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12D87" w14:textId="77777777" w:rsidR="009E0AA9" w:rsidRDefault="00BA02F2">
      <w:pPr>
        <w:pStyle w:val="BodyText"/>
        <w:rPr>
          <w:rFonts w:ascii="Times New Roman"/>
        </w:rPr>
      </w:pPr>
      <w:r>
        <w:rPr>
          <w:noProof/>
          <w:lang w:val="en-GB" w:bidi="ar-SA"/>
        </w:rPr>
        <w:drawing>
          <wp:anchor distT="0" distB="0" distL="0" distR="0" simplePos="0" relativeHeight="251643392" behindDoc="0" locked="0" layoutInCell="1" allowOverlap="1" wp14:anchorId="57162030" wp14:editId="06DDAA4E">
            <wp:simplePos x="0" y="0"/>
            <wp:positionH relativeFrom="page">
              <wp:posOffset>0</wp:posOffset>
            </wp:positionH>
            <wp:positionV relativeFrom="page">
              <wp:posOffset>415000</wp:posOffset>
            </wp:positionV>
            <wp:extent cx="7557491" cy="609074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7491" cy="6090744"/>
                    </a:xfrm>
                    <a:prstGeom prst="rect">
                      <a:avLst/>
                    </a:prstGeom>
                  </pic:spPr>
                </pic:pic>
              </a:graphicData>
            </a:graphic>
          </wp:anchor>
        </w:drawing>
      </w:r>
      <w:r>
        <w:rPr>
          <w:noProof/>
          <w:lang w:val="en-GB" w:bidi="ar-SA"/>
        </w:rPr>
        <w:drawing>
          <wp:anchor distT="0" distB="0" distL="0" distR="0" simplePos="0" relativeHeight="251644416" behindDoc="0" locked="0" layoutInCell="1" allowOverlap="1" wp14:anchorId="00DB3626" wp14:editId="74B9120A">
            <wp:simplePos x="0" y="0"/>
            <wp:positionH relativeFrom="page">
              <wp:posOffset>3345319</wp:posOffset>
            </wp:positionH>
            <wp:positionV relativeFrom="page">
              <wp:posOffset>10118692</wp:posOffset>
            </wp:positionV>
            <wp:extent cx="903480" cy="57367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03480" cy="573677"/>
                    </a:xfrm>
                    <a:prstGeom prst="rect">
                      <a:avLst/>
                    </a:prstGeom>
                  </pic:spPr>
                </pic:pic>
              </a:graphicData>
            </a:graphic>
          </wp:anchor>
        </w:drawing>
      </w:r>
    </w:p>
    <w:p w14:paraId="319C692A" w14:textId="77777777" w:rsidR="009E0AA9" w:rsidRDefault="009E0AA9">
      <w:pPr>
        <w:pStyle w:val="BodyText"/>
        <w:rPr>
          <w:rFonts w:ascii="Times New Roman"/>
        </w:rPr>
      </w:pPr>
    </w:p>
    <w:p w14:paraId="587B30EB" w14:textId="77777777" w:rsidR="009E0AA9" w:rsidRDefault="009E0AA9">
      <w:pPr>
        <w:pStyle w:val="BodyText"/>
        <w:rPr>
          <w:rFonts w:ascii="Times New Roman"/>
        </w:rPr>
      </w:pPr>
    </w:p>
    <w:p w14:paraId="09109E36" w14:textId="77777777" w:rsidR="009E0AA9" w:rsidRDefault="009E0AA9">
      <w:pPr>
        <w:pStyle w:val="BodyText"/>
        <w:rPr>
          <w:rFonts w:ascii="Times New Roman"/>
        </w:rPr>
      </w:pPr>
    </w:p>
    <w:p w14:paraId="5D92343D" w14:textId="77777777" w:rsidR="009E0AA9" w:rsidRDefault="009E0AA9">
      <w:pPr>
        <w:pStyle w:val="BodyText"/>
        <w:rPr>
          <w:rFonts w:ascii="Times New Roman"/>
        </w:rPr>
      </w:pPr>
    </w:p>
    <w:p w14:paraId="4CEAF1F5" w14:textId="77777777" w:rsidR="009E0AA9" w:rsidRDefault="009E0AA9">
      <w:pPr>
        <w:pStyle w:val="BodyText"/>
        <w:rPr>
          <w:rFonts w:ascii="Times New Roman"/>
        </w:rPr>
      </w:pPr>
    </w:p>
    <w:p w14:paraId="6C513020" w14:textId="77777777" w:rsidR="009E0AA9" w:rsidRDefault="009E0AA9">
      <w:pPr>
        <w:pStyle w:val="BodyText"/>
        <w:rPr>
          <w:rFonts w:ascii="Times New Roman"/>
        </w:rPr>
      </w:pPr>
    </w:p>
    <w:p w14:paraId="01B01997" w14:textId="77777777" w:rsidR="009E0AA9" w:rsidRDefault="009E0AA9">
      <w:pPr>
        <w:pStyle w:val="BodyText"/>
        <w:rPr>
          <w:rFonts w:ascii="Times New Roman"/>
        </w:rPr>
      </w:pPr>
    </w:p>
    <w:p w14:paraId="5BD260F0" w14:textId="77777777" w:rsidR="009E0AA9" w:rsidRDefault="009E0AA9">
      <w:pPr>
        <w:pStyle w:val="BodyText"/>
        <w:rPr>
          <w:rFonts w:ascii="Times New Roman"/>
        </w:rPr>
      </w:pPr>
    </w:p>
    <w:p w14:paraId="30DDC20A" w14:textId="77777777" w:rsidR="009E0AA9" w:rsidRDefault="009E0AA9">
      <w:pPr>
        <w:pStyle w:val="BodyText"/>
        <w:rPr>
          <w:rFonts w:ascii="Times New Roman"/>
        </w:rPr>
      </w:pPr>
    </w:p>
    <w:p w14:paraId="4669C4DC" w14:textId="77777777" w:rsidR="009E0AA9" w:rsidRDefault="009E0AA9">
      <w:pPr>
        <w:pStyle w:val="BodyText"/>
        <w:rPr>
          <w:rFonts w:ascii="Times New Roman"/>
        </w:rPr>
      </w:pPr>
    </w:p>
    <w:p w14:paraId="62B213D8" w14:textId="77777777" w:rsidR="009E0AA9" w:rsidRDefault="009E0AA9">
      <w:pPr>
        <w:pStyle w:val="BodyText"/>
        <w:rPr>
          <w:rFonts w:ascii="Times New Roman"/>
        </w:rPr>
      </w:pPr>
    </w:p>
    <w:p w14:paraId="64B04332" w14:textId="77777777" w:rsidR="009E0AA9" w:rsidRDefault="009E0AA9">
      <w:pPr>
        <w:pStyle w:val="BodyText"/>
        <w:rPr>
          <w:rFonts w:ascii="Times New Roman"/>
        </w:rPr>
      </w:pPr>
    </w:p>
    <w:p w14:paraId="590ECD6C" w14:textId="77777777" w:rsidR="009E0AA9" w:rsidRDefault="009E0AA9">
      <w:pPr>
        <w:pStyle w:val="BodyText"/>
        <w:rPr>
          <w:rFonts w:ascii="Times New Roman"/>
        </w:rPr>
      </w:pPr>
    </w:p>
    <w:p w14:paraId="27EB9688" w14:textId="77777777" w:rsidR="009E0AA9" w:rsidRDefault="009E0AA9">
      <w:pPr>
        <w:pStyle w:val="BodyText"/>
        <w:rPr>
          <w:rFonts w:ascii="Times New Roman"/>
        </w:rPr>
      </w:pPr>
    </w:p>
    <w:p w14:paraId="13FAA145" w14:textId="77777777" w:rsidR="009E0AA9" w:rsidRDefault="009E0AA9">
      <w:pPr>
        <w:pStyle w:val="BodyText"/>
        <w:rPr>
          <w:rFonts w:ascii="Times New Roman"/>
        </w:rPr>
      </w:pPr>
    </w:p>
    <w:p w14:paraId="1109A0F2" w14:textId="77777777" w:rsidR="009E0AA9" w:rsidRDefault="009E0AA9">
      <w:pPr>
        <w:pStyle w:val="BodyText"/>
        <w:rPr>
          <w:rFonts w:ascii="Times New Roman"/>
        </w:rPr>
      </w:pPr>
    </w:p>
    <w:p w14:paraId="39702554" w14:textId="77777777" w:rsidR="009E0AA9" w:rsidRDefault="009E0AA9">
      <w:pPr>
        <w:pStyle w:val="BodyText"/>
        <w:rPr>
          <w:rFonts w:ascii="Times New Roman"/>
        </w:rPr>
      </w:pPr>
    </w:p>
    <w:p w14:paraId="1E54D0F3" w14:textId="77777777" w:rsidR="009E0AA9" w:rsidRDefault="009E0AA9">
      <w:pPr>
        <w:pStyle w:val="BodyText"/>
        <w:rPr>
          <w:rFonts w:ascii="Times New Roman"/>
        </w:rPr>
      </w:pPr>
    </w:p>
    <w:p w14:paraId="36E0AE0E" w14:textId="77777777" w:rsidR="009E0AA9" w:rsidRDefault="009E0AA9">
      <w:pPr>
        <w:pStyle w:val="BodyText"/>
        <w:rPr>
          <w:rFonts w:ascii="Times New Roman"/>
        </w:rPr>
      </w:pPr>
    </w:p>
    <w:p w14:paraId="64821644" w14:textId="77777777" w:rsidR="009E0AA9" w:rsidRDefault="009E0AA9">
      <w:pPr>
        <w:pStyle w:val="BodyText"/>
        <w:rPr>
          <w:rFonts w:ascii="Times New Roman"/>
        </w:rPr>
      </w:pPr>
    </w:p>
    <w:p w14:paraId="6D9D1DF8" w14:textId="77777777" w:rsidR="009E0AA9" w:rsidRDefault="009E0AA9">
      <w:pPr>
        <w:pStyle w:val="BodyText"/>
        <w:rPr>
          <w:rFonts w:ascii="Times New Roman"/>
        </w:rPr>
      </w:pPr>
    </w:p>
    <w:p w14:paraId="3F93A92E" w14:textId="77777777" w:rsidR="009E0AA9" w:rsidRDefault="009E0AA9">
      <w:pPr>
        <w:pStyle w:val="BodyText"/>
        <w:rPr>
          <w:rFonts w:ascii="Times New Roman"/>
        </w:rPr>
      </w:pPr>
    </w:p>
    <w:p w14:paraId="1ECE2DBE" w14:textId="77777777" w:rsidR="009E0AA9" w:rsidRDefault="009E0AA9">
      <w:pPr>
        <w:pStyle w:val="BodyText"/>
        <w:rPr>
          <w:rFonts w:ascii="Times New Roman"/>
        </w:rPr>
      </w:pPr>
    </w:p>
    <w:p w14:paraId="66BD984E" w14:textId="77777777" w:rsidR="009E0AA9" w:rsidRDefault="009E0AA9">
      <w:pPr>
        <w:pStyle w:val="BodyText"/>
        <w:rPr>
          <w:rFonts w:ascii="Times New Roman"/>
        </w:rPr>
      </w:pPr>
    </w:p>
    <w:p w14:paraId="1288D0B7" w14:textId="77777777" w:rsidR="009E0AA9" w:rsidRDefault="009E0AA9">
      <w:pPr>
        <w:pStyle w:val="BodyText"/>
        <w:rPr>
          <w:rFonts w:ascii="Times New Roman"/>
        </w:rPr>
      </w:pPr>
    </w:p>
    <w:p w14:paraId="25BBB0EF" w14:textId="77777777" w:rsidR="009E0AA9" w:rsidRDefault="009E0AA9">
      <w:pPr>
        <w:pStyle w:val="BodyText"/>
        <w:rPr>
          <w:rFonts w:ascii="Times New Roman"/>
        </w:rPr>
      </w:pPr>
    </w:p>
    <w:p w14:paraId="2C7F79FF" w14:textId="77777777" w:rsidR="009E0AA9" w:rsidRDefault="009E0AA9">
      <w:pPr>
        <w:pStyle w:val="BodyText"/>
        <w:rPr>
          <w:rFonts w:ascii="Times New Roman"/>
        </w:rPr>
      </w:pPr>
    </w:p>
    <w:p w14:paraId="3177F5D1" w14:textId="77777777" w:rsidR="009E0AA9" w:rsidRDefault="009E0AA9">
      <w:pPr>
        <w:pStyle w:val="BodyText"/>
        <w:rPr>
          <w:rFonts w:ascii="Times New Roman"/>
        </w:rPr>
      </w:pPr>
    </w:p>
    <w:p w14:paraId="621E2605" w14:textId="77777777" w:rsidR="009E0AA9" w:rsidRDefault="009E0AA9">
      <w:pPr>
        <w:pStyle w:val="BodyText"/>
        <w:rPr>
          <w:rFonts w:ascii="Times New Roman"/>
        </w:rPr>
      </w:pPr>
    </w:p>
    <w:p w14:paraId="39A57884" w14:textId="77777777" w:rsidR="009E0AA9" w:rsidRDefault="009E0AA9">
      <w:pPr>
        <w:pStyle w:val="BodyText"/>
        <w:rPr>
          <w:rFonts w:ascii="Times New Roman"/>
        </w:rPr>
      </w:pPr>
    </w:p>
    <w:p w14:paraId="1C0D2C9B" w14:textId="77777777" w:rsidR="009E0AA9" w:rsidRDefault="009E0AA9">
      <w:pPr>
        <w:pStyle w:val="BodyText"/>
        <w:rPr>
          <w:rFonts w:ascii="Times New Roman"/>
        </w:rPr>
      </w:pPr>
    </w:p>
    <w:p w14:paraId="4075092E" w14:textId="77777777" w:rsidR="009E0AA9" w:rsidRDefault="009E0AA9">
      <w:pPr>
        <w:pStyle w:val="BodyText"/>
        <w:rPr>
          <w:rFonts w:ascii="Times New Roman"/>
        </w:rPr>
      </w:pPr>
    </w:p>
    <w:p w14:paraId="64EDFF80" w14:textId="77777777" w:rsidR="009E0AA9" w:rsidRDefault="009E0AA9">
      <w:pPr>
        <w:pStyle w:val="BodyText"/>
        <w:rPr>
          <w:rFonts w:ascii="Times New Roman"/>
        </w:rPr>
      </w:pPr>
    </w:p>
    <w:p w14:paraId="196FD0E1" w14:textId="77777777" w:rsidR="009E0AA9" w:rsidRDefault="009E0AA9">
      <w:pPr>
        <w:pStyle w:val="BodyText"/>
        <w:rPr>
          <w:rFonts w:ascii="Times New Roman"/>
        </w:rPr>
      </w:pPr>
    </w:p>
    <w:p w14:paraId="71AD197B" w14:textId="77777777" w:rsidR="009E0AA9" w:rsidRDefault="009E0AA9">
      <w:pPr>
        <w:pStyle w:val="BodyText"/>
        <w:rPr>
          <w:rFonts w:ascii="Times New Roman"/>
        </w:rPr>
      </w:pPr>
    </w:p>
    <w:p w14:paraId="18B78A68" w14:textId="77777777" w:rsidR="009E0AA9" w:rsidRDefault="009E0AA9">
      <w:pPr>
        <w:pStyle w:val="BodyText"/>
        <w:rPr>
          <w:rFonts w:ascii="Times New Roman"/>
        </w:rPr>
      </w:pPr>
    </w:p>
    <w:p w14:paraId="54458209" w14:textId="77777777" w:rsidR="009E0AA9" w:rsidRDefault="009E0AA9">
      <w:pPr>
        <w:pStyle w:val="BodyText"/>
        <w:rPr>
          <w:rFonts w:ascii="Times New Roman"/>
        </w:rPr>
      </w:pPr>
    </w:p>
    <w:p w14:paraId="099A6D56" w14:textId="77777777" w:rsidR="009E0AA9" w:rsidRDefault="009E0AA9">
      <w:pPr>
        <w:pStyle w:val="BodyText"/>
        <w:rPr>
          <w:rFonts w:ascii="Times New Roman"/>
        </w:rPr>
      </w:pPr>
    </w:p>
    <w:p w14:paraId="04613C76" w14:textId="77777777" w:rsidR="009E0AA9" w:rsidRDefault="009E0AA9">
      <w:pPr>
        <w:pStyle w:val="BodyText"/>
        <w:rPr>
          <w:rFonts w:ascii="Times New Roman"/>
        </w:rPr>
      </w:pPr>
    </w:p>
    <w:p w14:paraId="21592188" w14:textId="77777777" w:rsidR="009E0AA9" w:rsidRDefault="009E0AA9">
      <w:pPr>
        <w:pStyle w:val="BodyText"/>
        <w:rPr>
          <w:rFonts w:ascii="Times New Roman"/>
        </w:rPr>
      </w:pPr>
    </w:p>
    <w:p w14:paraId="73682DC1" w14:textId="77777777" w:rsidR="009E0AA9" w:rsidRDefault="009E0AA9">
      <w:pPr>
        <w:pStyle w:val="BodyText"/>
        <w:rPr>
          <w:rFonts w:ascii="Times New Roman"/>
        </w:rPr>
      </w:pPr>
    </w:p>
    <w:p w14:paraId="7EB02CA9" w14:textId="77777777" w:rsidR="009E0AA9" w:rsidRDefault="009E0AA9">
      <w:pPr>
        <w:pStyle w:val="BodyText"/>
        <w:rPr>
          <w:rFonts w:ascii="Times New Roman"/>
        </w:rPr>
      </w:pPr>
    </w:p>
    <w:p w14:paraId="47AE50CC" w14:textId="77777777" w:rsidR="009E0AA9" w:rsidRDefault="009E0AA9">
      <w:pPr>
        <w:pStyle w:val="BodyText"/>
        <w:rPr>
          <w:rFonts w:ascii="Times New Roman"/>
        </w:rPr>
      </w:pPr>
    </w:p>
    <w:p w14:paraId="055E7043" w14:textId="77777777" w:rsidR="009E0AA9" w:rsidRDefault="009E0AA9">
      <w:pPr>
        <w:pStyle w:val="BodyText"/>
        <w:rPr>
          <w:rFonts w:ascii="Times New Roman"/>
        </w:rPr>
      </w:pPr>
    </w:p>
    <w:p w14:paraId="13057F21" w14:textId="77777777" w:rsidR="009E0AA9" w:rsidRDefault="009E0AA9">
      <w:pPr>
        <w:pStyle w:val="BodyText"/>
        <w:rPr>
          <w:rFonts w:ascii="Times New Roman"/>
        </w:rPr>
      </w:pPr>
    </w:p>
    <w:p w14:paraId="54EABEB9" w14:textId="77777777" w:rsidR="009E0AA9" w:rsidRDefault="009E0AA9">
      <w:pPr>
        <w:pStyle w:val="BodyText"/>
        <w:rPr>
          <w:rFonts w:ascii="Times New Roman"/>
        </w:rPr>
      </w:pPr>
    </w:p>
    <w:p w14:paraId="4CA39FB7" w14:textId="77777777" w:rsidR="009E0AA9" w:rsidRDefault="009E0AA9">
      <w:pPr>
        <w:pStyle w:val="BodyText"/>
        <w:rPr>
          <w:rFonts w:ascii="Times New Roman"/>
        </w:rPr>
      </w:pPr>
    </w:p>
    <w:p w14:paraId="3C330786" w14:textId="77777777" w:rsidR="009E0AA9" w:rsidRDefault="009E0AA9">
      <w:pPr>
        <w:pStyle w:val="BodyText"/>
        <w:rPr>
          <w:rFonts w:ascii="Times New Roman"/>
        </w:rPr>
      </w:pPr>
    </w:p>
    <w:p w14:paraId="0CB46391" w14:textId="77777777" w:rsidR="009E0AA9" w:rsidRDefault="009E0AA9">
      <w:pPr>
        <w:pStyle w:val="BodyText"/>
        <w:spacing w:before="4"/>
        <w:rPr>
          <w:rFonts w:ascii="Times New Roman"/>
          <w:sz w:val="27"/>
        </w:rPr>
      </w:pPr>
    </w:p>
    <w:p w14:paraId="7F5C7AE1" w14:textId="77777777" w:rsidR="009E0AA9" w:rsidRDefault="00BA02F2">
      <w:pPr>
        <w:tabs>
          <w:tab w:val="left" w:pos="2963"/>
        </w:tabs>
        <w:spacing w:before="85"/>
        <w:ind w:left="937"/>
        <w:rPr>
          <w:rFonts w:ascii="Arial"/>
          <w:sz w:val="37"/>
        </w:rPr>
      </w:pPr>
      <w:r>
        <w:rPr>
          <w:noProof/>
          <w:lang w:val="en-GB" w:bidi="ar-SA"/>
        </w:rPr>
        <w:drawing>
          <wp:anchor distT="0" distB="0" distL="0" distR="0" simplePos="0" relativeHeight="251645440" behindDoc="0" locked="0" layoutInCell="1" allowOverlap="1" wp14:anchorId="7AF5F959" wp14:editId="496BD07B">
            <wp:simplePos x="0" y="0"/>
            <wp:positionH relativeFrom="page">
              <wp:posOffset>5347628</wp:posOffset>
            </wp:positionH>
            <wp:positionV relativeFrom="paragraph">
              <wp:posOffset>526419</wp:posOffset>
            </wp:positionV>
            <wp:extent cx="2209864" cy="238015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209864" cy="2380151"/>
                    </a:xfrm>
                    <a:prstGeom prst="rect">
                      <a:avLst/>
                    </a:prstGeom>
                  </pic:spPr>
                </pic:pic>
              </a:graphicData>
            </a:graphic>
          </wp:anchor>
        </w:drawing>
      </w:r>
      <w:r>
        <w:rPr>
          <w:rFonts w:ascii="Times New Roman"/>
          <w:b/>
          <w:color w:val="F29100"/>
          <w:sz w:val="38"/>
        </w:rPr>
        <w:t>2019</w:t>
      </w:r>
      <w:r>
        <w:rPr>
          <w:rFonts w:ascii="Times New Roman"/>
          <w:b/>
          <w:color w:val="F29100"/>
          <w:sz w:val="38"/>
        </w:rPr>
        <w:tab/>
      </w:r>
      <w:r>
        <w:rPr>
          <w:rFonts w:ascii="Arial"/>
          <w:color w:val="F29100"/>
          <w:sz w:val="37"/>
        </w:rPr>
        <w:t>Setul de instrumente pentru platformele de socializare</w:t>
      </w:r>
    </w:p>
    <w:p w14:paraId="19E2F557" w14:textId="77777777" w:rsidR="009E0AA9" w:rsidRDefault="009E0AA9">
      <w:pPr>
        <w:rPr>
          <w:rFonts w:ascii="Arial"/>
          <w:sz w:val="37"/>
        </w:rPr>
        <w:sectPr w:rsidR="009E0AA9">
          <w:type w:val="continuous"/>
          <w:pgSz w:w="11910" w:h="16840"/>
          <w:pgMar w:top="640" w:right="0" w:bottom="0" w:left="0" w:header="720" w:footer="720" w:gutter="0"/>
          <w:cols w:space="720"/>
        </w:sectPr>
      </w:pPr>
    </w:p>
    <w:p w14:paraId="32EAB7CA" w14:textId="77777777" w:rsidR="009E0AA9" w:rsidRDefault="00BA02F2">
      <w:pPr>
        <w:pStyle w:val="Heading1"/>
        <w:spacing w:before="173"/>
      </w:pPr>
      <w:r>
        <w:rPr>
          <w:noProof/>
          <w:lang w:val="en-GB" w:bidi="ar-SA"/>
        </w:rPr>
        <w:lastRenderedPageBreak/>
        <w:drawing>
          <wp:anchor distT="0" distB="0" distL="0" distR="0" simplePos="0" relativeHeight="251646464" behindDoc="0" locked="0" layoutInCell="1" allowOverlap="1" wp14:anchorId="4829CFFB" wp14:editId="071CAD19">
            <wp:simplePos x="0" y="0"/>
            <wp:positionH relativeFrom="page">
              <wp:posOffset>914400</wp:posOffset>
            </wp:positionH>
            <wp:positionV relativeFrom="paragraph">
              <wp:posOffset>995</wp:posOffset>
            </wp:positionV>
            <wp:extent cx="590550" cy="59053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90550" cy="590537"/>
                    </a:xfrm>
                    <a:prstGeom prst="rect">
                      <a:avLst/>
                    </a:prstGeom>
                  </pic:spPr>
                </pic:pic>
              </a:graphicData>
            </a:graphic>
          </wp:anchor>
        </w:drawing>
      </w:r>
      <w:bookmarkStart w:id="0" w:name="About_this_social_media_toolkit"/>
      <w:bookmarkEnd w:id="0"/>
      <w:r>
        <w:rPr>
          <w:color w:val="292C69"/>
        </w:rPr>
        <w:t>Despre acest Set de instrumente pentru platformele de socializare</w:t>
      </w:r>
    </w:p>
    <w:p w14:paraId="71998829" w14:textId="77777777" w:rsidR="009E0AA9" w:rsidRDefault="009E0AA9">
      <w:pPr>
        <w:pStyle w:val="BodyText"/>
        <w:rPr>
          <w:b/>
        </w:rPr>
      </w:pPr>
    </w:p>
    <w:p w14:paraId="2A098D8C" w14:textId="77777777" w:rsidR="009E0AA9" w:rsidRDefault="009E0AA9">
      <w:pPr>
        <w:pStyle w:val="BodyText"/>
        <w:spacing w:before="11"/>
        <w:rPr>
          <w:b/>
          <w:sz w:val="14"/>
        </w:rPr>
      </w:pPr>
    </w:p>
    <w:p w14:paraId="4B88090D" w14:textId="77777777" w:rsidR="009E0AA9" w:rsidRDefault="00BA02F2">
      <w:pPr>
        <w:spacing w:before="99" w:line="288" w:lineRule="auto"/>
        <w:ind w:left="1439" w:right="1439"/>
        <w:jc w:val="both"/>
        <w:rPr>
          <w:sz w:val="20"/>
        </w:rPr>
      </w:pPr>
      <w:r>
        <w:rPr>
          <w:color w:val="090909"/>
          <w:sz w:val="20"/>
        </w:rPr>
        <w:t xml:space="preserve">Acest set oferă resurse și îndrumări pentru sprijinirea părților interesate și a partenerilor în promovarea Săptămânii europene a competențelor profesionale 2019 și în </w:t>
      </w:r>
      <w:r>
        <w:rPr>
          <w:b/>
          <w:color w:val="090909"/>
          <w:sz w:val="20"/>
        </w:rPr>
        <w:t xml:space="preserve">comunicarea beneficiilor educației și formării profesionale </w:t>
      </w:r>
      <w:r>
        <w:rPr>
          <w:color w:val="090909"/>
          <w:sz w:val="20"/>
        </w:rPr>
        <w:t>(VET) în întreaga Europă, prin platformele de socializare.</w:t>
      </w:r>
    </w:p>
    <w:p w14:paraId="3CD025B8" w14:textId="77777777" w:rsidR="009E0AA9" w:rsidRDefault="00BA02F2">
      <w:pPr>
        <w:pStyle w:val="BodyText"/>
        <w:spacing w:before="1"/>
        <w:ind w:left="1439"/>
        <w:jc w:val="both"/>
      </w:pPr>
      <w:r>
        <w:rPr>
          <w:color w:val="090909"/>
        </w:rPr>
        <w:t>Puteți participa utilizând platformele de socializare în următoarele moduri:</w:t>
      </w:r>
    </w:p>
    <w:p w14:paraId="1843D033" w14:textId="77777777" w:rsidR="009E0AA9" w:rsidRDefault="009E0AA9">
      <w:pPr>
        <w:pStyle w:val="BodyText"/>
        <w:spacing w:before="10"/>
        <w:rPr>
          <w:sz w:val="27"/>
        </w:rPr>
      </w:pPr>
    </w:p>
    <w:p w14:paraId="7C96EB85" w14:textId="77777777" w:rsidR="009E0AA9" w:rsidRDefault="00BA02F2">
      <w:pPr>
        <w:pStyle w:val="Heading3"/>
        <w:numPr>
          <w:ilvl w:val="0"/>
          <w:numId w:val="3"/>
        </w:numPr>
        <w:tabs>
          <w:tab w:val="left" w:pos="2159"/>
          <w:tab w:val="left" w:pos="2160"/>
        </w:tabs>
      </w:pPr>
      <w:r>
        <w:rPr>
          <w:color w:val="090909"/>
        </w:rPr>
        <w:t>Distribuiți materialele campaniei.</w:t>
      </w:r>
    </w:p>
    <w:p w14:paraId="44D659F5" w14:textId="77777777" w:rsidR="009E0AA9" w:rsidRDefault="00BA02F2">
      <w:pPr>
        <w:pStyle w:val="ListParagraph"/>
        <w:numPr>
          <w:ilvl w:val="0"/>
          <w:numId w:val="3"/>
        </w:numPr>
        <w:tabs>
          <w:tab w:val="left" w:pos="2159"/>
          <w:tab w:val="left" w:pos="2160"/>
        </w:tabs>
        <w:spacing w:before="100" w:line="237" w:lineRule="auto"/>
        <w:ind w:right="2068"/>
        <w:rPr>
          <w:sz w:val="20"/>
        </w:rPr>
      </w:pPr>
      <w:r>
        <w:rPr>
          <w:b/>
          <w:color w:val="090909"/>
          <w:sz w:val="20"/>
        </w:rPr>
        <w:t>Urmăriți platformele campaniei</w:t>
      </w:r>
      <w:r>
        <w:rPr>
          <w:color w:val="090909"/>
          <w:sz w:val="20"/>
        </w:rPr>
        <w:t>, distribuind conținut și utilizând hashtag-urile campaniei indicate în acest document.</w:t>
      </w:r>
    </w:p>
    <w:p w14:paraId="6E45E398" w14:textId="77777777" w:rsidR="009E0AA9" w:rsidRDefault="00BA02F2">
      <w:pPr>
        <w:pStyle w:val="ListParagraph"/>
        <w:numPr>
          <w:ilvl w:val="0"/>
          <w:numId w:val="3"/>
        </w:numPr>
        <w:tabs>
          <w:tab w:val="left" w:pos="2159"/>
          <w:tab w:val="left" w:pos="2160"/>
        </w:tabs>
        <w:spacing w:before="101"/>
        <w:rPr>
          <w:sz w:val="20"/>
        </w:rPr>
      </w:pPr>
      <w:r>
        <w:rPr>
          <w:b/>
          <w:color w:val="090909"/>
          <w:sz w:val="20"/>
        </w:rPr>
        <w:t>Comunicați mesajul evenimentelor</w:t>
      </w:r>
      <w:r>
        <w:rPr>
          <w:color w:val="090909"/>
          <w:sz w:val="20"/>
        </w:rPr>
        <w:t>, inclusiv prin tweet-uri live de la acestea.</w:t>
      </w:r>
    </w:p>
    <w:p w14:paraId="0A392506" w14:textId="77777777" w:rsidR="009E0AA9" w:rsidRDefault="009E0AA9">
      <w:pPr>
        <w:pStyle w:val="BodyText"/>
        <w:rPr>
          <w:sz w:val="24"/>
        </w:rPr>
      </w:pPr>
    </w:p>
    <w:p w14:paraId="4D4E12BF" w14:textId="77777777" w:rsidR="009E0AA9" w:rsidRDefault="00BA02F2">
      <w:pPr>
        <w:pStyle w:val="BodyText"/>
        <w:spacing w:before="152" w:line="288" w:lineRule="auto"/>
        <w:ind w:left="1439" w:right="1440"/>
        <w:jc w:val="both"/>
      </w:pPr>
      <w:r>
        <w:rPr>
          <w:color w:val="090909"/>
        </w:rPr>
        <w:t>Citiți mai departe pentru a afla sfaturi utile și recomandări privind publicarea de conținut pe platformele de socializare precum Facebook și Twitter, inclusiv postări gata de utilizare și link-uri către resurse ale campaniei pe care le</w:t>
      </w:r>
      <w:r w:rsidR="00044E4F">
        <w:rPr>
          <w:color w:val="090909"/>
        </w:rPr>
        <w:t xml:space="preserve"> </w:t>
      </w:r>
      <w:r w:rsidR="00044E4F" w:rsidRPr="005B650F">
        <w:rPr>
          <w:color w:val="090909"/>
        </w:rPr>
        <w:t>puteţi</w:t>
      </w:r>
      <w:r>
        <w:rPr>
          <w:color w:val="090909"/>
        </w:rPr>
        <w:t xml:space="preserve"> folosi.</w:t>
      </w:r>
    </w:p>
    <w:p w14:paraId="473212BC" w14:textId="77777777" w:rsidR="009E0AA9" w:rsidRDefault="009E0AA9">
      <w:pPr>
        <w:pStyle w:val="BodyText"/>
        <w:spacing w:before="5"/>
        <w:rPr>
          <w:sz w:val="34"/>
        </w:rPr>
      </w:pPr>
    </w:p>
    <w:p w14:paraId="67059EF8" w14:textId="77777777" w:rsidR="009E0AA9" w:rsidRDefault="00BA02F2">
      <w:pPr>
        <w:pStyle w:val="Heading1"/>
        <w:spacing w:before="0"/>
        <w:ind w:left="2611" w:right="2309"/>
      </w:pPr>
      <w:r>
        <w:rPr>
          <w:noProof/>
          <w:lang w:val="en-GB" w:bidi="ar-SA"/>
        </w:rPr>
        <w:drawing>
          <wp:anchor distT="0" distB="0" distL="0" distR="0" simplePos="0" relativeHeight="251647488" behindDoc="0" locked="0" layoutInCell="1" allowOverlap="1" wp14:anchorId="7229548C" wp14:editId="369D6F1A">
            <wp:simplePos x="0" y="0"/>
            <wp:positionH relativeFrom="page">
              <wp:posOffset>914400</wp:posOffset>
            </wp:positionH>
            <wp:positionV relativeFrom="paragraph">
              <wp:posOffset>9678</wp:posOffset>
            </wp:positionV>
            <wp:extent cx="628650" cy="62865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628650" cy="628650"/>
                    </a:xfrm>
                    <a:prstGeom prst="rect">
                      <a:avLst/>
                    </a:prstGeom>
                  </pic:spPr>
                </pic:pic>
              </a:graphicData>
            </a:graphic>
          </wp:anchor>
        </w:drawing>
      </w:r>
      <w:bookmarkStart w:id="1" w:name="About_the_European_Vocational_Skills_Wee"/>
      <w:bookmarkEnd w:id="1"/>
      <w:r>
        <w:rPr>
          <w:color w:val="292C69"/>
        </w:rPr>
        <w:t>Despre campania Săptămâna europeană a competențelor profesionale</w:t>
      </w:r>
    </w:p>
    <w:p w14:paraId="5DB086C7" w14:textId="77777777" w:rsidR="009E0AA9" w:rsidRDefault="00BA02F2">
      <w:pPr>
        <w:spacing w:before="427" w:line="288" w:lineRule="auto"/>
        <w:ind w:left="1439" w:right="1437"/>
        <w:jc w:val="both"/>
        <w:rPr>
          <w:sz w:val="20"/>
        </w:rPr>
      </w:pPr>
      <w:r>
        <w:rPr>
          <w:color w:val="090909"/>
          <w:sz w:val="20"/>
        </w:rPr>
        <w:t xml:space="preserve">Săptămâna europeană a competențelor profesionale este o inițiativă a Comisiei Europene menită să crească gradul de conștientizare cu privire la educația și formarea profesională (VET) și să crească atractivitatea acestei opțiuni. </w:t>
      </w:r>
      <w:r>
        <w:rPr>
          <w:b/>
          <w:color w:val="090909"/>
          <w:sz w:val="20"/>
        </w:rPr>
        <w:t>Scopul Săptămânii este să facă din VET o propunere mai atractivă</w:t>
      </w:r>
      <w:r>
        <w:rPr>
          <w:color w:val="090909"/>
          <w:sz w:val="20"/>
        </w:rPr>
        <w:t xml:space="preserve"> și </w:t>
      </w:r>
      <w:r>
        <w:rPr>
          <w:b/>
          <w:color w:val="090909"/>
          <w:sz w:val="20"/>
        </w:rPr>
        <w:t>să îi ajute pe tineri și pe adulți să își valorifice întregul potențial</w:t>
      </w:r>
      <w:r>
        <w:rPr>
          <w:color w:val="090909"/>
          <w:sz w:val="20"/>
        </w:rPr>
        <w:t>. Evenimente care vor avea loc în întreaga Europă – la nivel local, regional și național – vor prezenta imensele oportunități oferite de VET tinerilor, adulților și întreprinderilor.</w:t>
      </w:r>
    </w:p>
    <w:p w14:paraId="582F75B4" w14:textId="77777777" w:rsidR="009E0AA9" w:rsidRDefault="009E0AA9">
      <w:pPr>
        <w:pStyle w:val="BodyText"/>
        <w:spacing w:before="10"/>
        <w:rPr>
          <w:sz w:val="23"/>
        </w:rPr>
      </w:pPr>
    </w:p>
    <w:p w14:paraId="2FC36C6F" w14:textId="77777777" w:rsidR="009E0AA9" w:rsidRDefault="00BA02F2">
      <w:pPr>
        <w:spacing w:line="288" w:lineRule="auto"/>
        <w:ind w:left="1439" w:right="1438"/>
        <w:jc w:val="both"/>
        <w:rPr>
          <w:sz w:val="20"/>
        </w:rPr>
      </w:pPr>
      <w:r>
        <w:rPr>
          <w:color w:val="090909"/>
          <w:sz w:val="20"/>
        </w:rPr>
        <w:t xml:space="preserve">Cea de a patra ediție a Săptămânii are loc în perioada 14-18 octombrie 2019 la Helsinki. </w:t>
      </w:r>
      <w:r>
        <w:rPr>
          <w:b/>
          <w:color w:val="090909"/>
          <w:sz w:val="20"/>
        </w:rPr>
        <w:t xml:space="preserve">Orice evenimente și activități organizate în perioada aprilie-decembrie 2019 în statele membre UE, statele SEE și țările candidate la UE pot fi asociate cu Săptămâna </w:t>
      </w:r>
      <w:r>
        <w:rPr>
          <w:color w:val="090909"/>
          <w:sz w:val="20"/>
        </w:rPr>
        <w:t>– sporind recunoașterea și vizibilitatea organizației.</w:t>
      </w:r>
    </w:p>
    <w:p w14:paraId="7723A355" w14:textId="77777777" w:rsidR="009E0AA9" w:rsidRDefault="009E0AA9">
      <w:pPr>
        <w:pStyle w:val="BodyText"/>
        <w:spacing w:before="1"/>
        <w:rPr>
          <w:sz w:val="24"/>
        </w:rPr>
      </w:pPr>
    </w:p>
    <w:p w14:paraId="2D3DD8E2" w14:textId="77777777" w:rsidR="009E0AA9" w:rsidRDefault="00BA02F2">
      <w:pPr>
        <w:spacing w:line="288" w:lineRule="auto"/>
        <w:ind w:left="1439" w:right="1437"/>
        <w:jc w:val="both"/>
        <w:rPr>
          <w:sz w:val="20"/>
        </w:rPr>
      </w:pPr>
      <w:r>
        <w:rPr>
          <w:b/>
          <w:color w:val="090909"/>
          <w:sz w:val="20"/>
        </w:rPr>
        <w:t>Sloganul inițiativei este „Discover your talent!” (Descoperiți-vă talentul)</w:t>
      </w:r>
      <w:r>
        <w:rPr>
          <w:color w:val="090909"/>
          <w:sz w:val="20"/>
        </w:rPr>
        <w:t xml:space="preserve">. Acesta își propune să demonstreze că fiecare persoană este talentată, iar VET le poate oferi oamenilor competențele, cunoștințele și abilitățile practice necesare pentru a avea succes pe piața forței de muncă și în societate în ansamblu. </w:t>
      </w:r>
      <w:r>
        <w:rPr>
          <w:b/>
          <w:color w:val="090909"/>
          <w:sz w:val="20"/>
        </w:rPr>
        <w:t>Tema de anul acesta este „VET for ALL – Skills for Life” (VET pentru TOȚI – Competențe pentru viață)</w:t>
      </w:r>
      <w:r>
        <w:rPr>
          <w:color w:val="090909"/>
          <w:sz w:val="20"/>
        </w:rPr>
        <w:t>, iar Săptămâna se va axa pe aspectele VET legate de incluziune și perfecționarea pe tot parcursul vieții.</w:t>
      </w:r>
    </w:p>
    <w:p w14:paraId="38B62A3F" w14:textId="77777777" w:rsidR="009E0AA9" w:rsidRDefault="009E0AA9">
      <w:pPr>
        <w:spacing w:line="288" w:lineRule="auto"/>
        <w:jc w:val="both"/>
        <w:rPr>
          <w:sz w:val="20"/>
        </w:rPr>
        <w:sectPr w:rsidR="009E0AA9">
          <w:footerReference w:type="default" r:id="rId12"/>
          <w:pgSz w:w="11910" w:h="16840"/>
          <w:pgMar w:top="1480" w:right="0" w:bottom="940" w:left="0" w:header="0" w:footer="743" w:gutter="0"/>
          <w:pgNumType w:start="2"/>
          <w:cols w:space="720"/>
        </w:sectPr>
      </w:pPr>
    </w:p>
    <w:p w14:paraId="3F7F8C0D" w14:textId="77777777" w:rsidR="009E0AA9" w:rsidRDefault="009E0AA9">
      <w:pPr>
        <w:pStyle w:val="BodyText"/>
        <w:spacing w:before="6"/>
        <w:rPr>
          <w:sz w:val="26"/>
        </w:rPr>
      </w:pPr>
    </w:p>
    <w:p w14:paraId="1B2CAE69" w14:textId="77777777" w:rsidR="009E0AA9" w:rsidRDefault="00BA02F2">
      <w:pPr>
        <w:pStyle w:val="Heading1"/>
      </w:pPr>
      <w:r>
        <w:rPr>
          <w:noProof/>
          <w:lang w:val="en-GB" w:bidi="ar-SA"/>
        </w:rPr>
        <w:drawing>
          <wp:anchor distT="0" distB="0" distL="0" distR="0" simplePos="0" relativeHeight="251648512" behindDoc="0" locked="0" layoutInCell="1" allowOverlap="1" wp14:anchorId="50BC162E" wp14:editId="5AABC577">
            <wp:simplePos x="0" y="0"/>
            <wp:positionH relativeFrom="page">
              <wp:posOffset>914400</wp:posOffset>
            </wp:positionH>
            <wp:positionV relativeFrom="paragraph">
              <wp:posOffset>-29092</wp:posOffset>
            </wp:positionV>
            <wp:extent cx="581024" cy="58102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581024" cy="581024"/>
                    </a:xfrm>
                    <a:prstGeom prst="rect">
                      <a:avLst/>
                    </a:prstGeom>
                  </pic:spPr>
                </pic:pic>
              </a:graphicData>
            </a:graphic>
          </wp:anchor>
        </w:drawing>
      </w:r>
      <w:bookmarkStart w:id="2" w:name="Campaign_hashtags"/>
      <w:bookmarkEnd w:id="2"/>
      <w:r>
        <w:rPr>
          <w:color w:val="292C69"/>
        </w:rPr>
        <w:t>Hashtag-urile campaniei</w:t>
      </w:r>
    </w:p>
    <w:p w14:paraId="1C2BA3E6" w14:textId="77777777" w:rsidR="009E0AA9" w:rsidRDefault="009E0AA9">
      <w:pPr>
        <w:pStyle w:val="BodyText"/>
        <w:rPr>
          <w:b/>
        </w:rPr>
      </w:pPr>
    </w:p>
    <w:p w14:paraId="513B7968" w14:textId="77777777" w:rsidR="009E0AA9" w:rsidRDefault="009E0AA9">
      <w:pPr>
        <w:pStyle w:val="BodyText"/>
        <w:spacing w:before="11"/>
        <w:rPr>
          <w:b/>
          <w:sz w:val="14"/>
        </w:rPr>
      </w:pPr>
    </w:p>
    <w:p w14:paraId="71AD763A" w14:textId="77777777" w:rsidR="009E0AA9" w:rsidRDefault="00BA02F2">
      <w:pPr>
        <w:pStyle w:val="BodyText"/>
        <w:spacing w:before="100"/>
        <w:ind w:left="1440"/>
      </w:pPr>
      <w:r>
        <w:rPr>
          <w:color w:val="090909"/>
        </w:rPr>
        <w:t>Sub sloganul campaniei „Discover Your Talent!” (Descoperiți-vă talentul), principalele hashtag-uri sunt:</w:t>
      </w:r>
    </w:p>
    <w:p w14:paraId="269D7B0B" w14:textId="77777777" w:rsidR="009E0AA9" w:rsidRDefault="009E0AA9">
      <w:pPr>
        <w:pStyle w:val="BodyText"/>
        <w:spacing w:before="11"/>
        <w:rPr>
          <w:sz w:val="27"/>
        </w:rPr>
      </w:pPr>
    </w:p>
    <w:p w14:paraId="02862519" w14:textId="77777777" w:rsidR="009E0AA9" w:rsidRDefault="00BA02F2">
      <w:pPr>
        <w:pStyle w:val="ListParagraph"/>
        <w:numPr>
          <w:ilvl w:val="0"/>
          <w:numId w:val="3"/>
        </w:numPr>
        <w:tabs>
          <w:tab w:val="left" w:pos="4667"/>
          <w:tab w:val="left" w:pos="4668"/>
        </w:tabs>
        <w:spacing w:line="237" w:lineRule="auto"/>
        <w:ind w:right="1440" w:hanging="359"/>
        <w:rPr>
          <w:sz w:val="20"/>
        </w:rPr>
      </w:pPr>
      <w:r>
        <w:rPr>
          <w:noProof/>
          <w:lang w:val="en-GB" w:bidi="ar-SA"/>
        </w:rPr>
        <w:drawing>
          <wp:anchor distT="0" distB="0" distL="0" distR="0" simplePos="0" relativeHeight="251658752" behindDoc="1" locked="0" layoutInCell="1" allowOverlap="1" wp14:anchorId="0AC34F82" wp14:editId="01CDE993">
            <wp:simplePos x="0" y="0"/>
            <wp:positionH relativeFrom="page">
              <wp:posOffset>1380807</wp:posOffset>
            </wp:positionH>
            <wp:positionV relativeFrom="paragraph">
              <wp:posOffset>30304</wp:posOffset>
            </wp:positionV>
            <wp:extent cx="1458823" cy="9825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458823" cy="98259"/>
                    </a:xfrm>
                    <a:prstGeom prst="rect">
                      <a:avLst/>
                    </a:prstGeom>
                  </pic:spPr>
                </pic:pic>
              </a:graphicData>
            </a:graphic>
          </wp:anchor>
        </w:drawing>
      </w:r>
      <w:r>
        <w:tab/>
      </w:r>
      <w:r>
        <w:rPr>
          <w:color w:val="090909"/>
          <w:sz w:val="20"/>
        </w:rPr>
        <w:t>se utilizează pentru conținutul dedicat părților interesate și multiplicatorilor</w:t>
      </w:r>
    </w:p>
    <w:p w14:paraId="6F49EA39" w14:textId="3FDA37D3" w:rsidR="009E0AA9" w:rsidRDefault="002128EC">
      <w:pPr>
        <w:pStyle w:val="ListParagraph"/>
        <w:numPr>
          <w:ilvl w:val="0"/>
          <w:numId w:val="3"/>
        </w:numPr>
        <w:tabs>
          <w:tab w:val="left" w:pos="4701"/>
          <w:tab w:val="left" w:pos="4702"/>
        </w:tabs>
        <w:spacing w:before="101"/>
        <w:ind w:right="1438" w:hanging="359"/>
        <w:rPr>
          <w:sz w:val="20"/>
        </w:rPr>
      </w:pPr>
      <w:r>
        <w:rPr>
          <w:noProof/>
          <w:lang w:val="en-GB" w:bidi="ar-SA"/>
        </w:rPr>
        <mc:AlternateContent>
          <mc:Choice Requires="wpg">
            <w:drawing>
              <wp:anchor distT="0" distB="0" distL="114300" distR="114300" simplePos="0" relativeHeight="251659776" behindDoc="1" locked="0" layoutInCell="1" allowOverlap="1" wp14:anchorId="53865A7B" wp14:editId="730FCA8B">
                <wp:simplePos x="0" y="0"/>
                <wp:positionH relativeFrom="page">
                  <wp:posOffset>1380490</wp:posOffset>
                </wp:positionH>
                <wp:positionV relativeFrom="paragraph">
                  <wp:posOffset>95885</wp:posOffset>
                </wp:positionV>
                <wp:extent cx="1536065" cy="98425"/>
                <wp:effectExtent l="0" t="0" r="0" b="0"/>
                <wp:wrapNone/>
                <wp:docPr id="10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98425"/>
                          <a:chOff x="2174" y="151"/>
                          <a:chExt cx="2419" cy="155"/>
                        </a:xfrm>
                      </wpg:grpSpPr>
                      <pic:pic xmlns:pic="http://schemas.openxmlformats.org/drawingml/2006/picture">
                        <pic:nvPicPr>
                          <pic:cNvPr id="11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74" y="150"/>
                            <a:ext cx="2355"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69" y="193"/>
                            <a:ext cx="24" cy="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11B96C" id="Group 87" o:spid="_x0000_s1026" style="position:absolute;margin-left:108.7pt;margin-top:7.55pt;width:120.95pt;height:7.75pt;z-index:-251656704;mso-position-horizontal-relative:page" coordorigin="2174,151" coordsize="2419,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2174;top:150;width:23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">
                  <v:imagedata r:id="rId17" o:title=""/>
                </v:shape>
                <v:shape id="Picture 88" o:spid="_x0000_s1028" type="#_x0000_t75" style="position:absolute;left:4569;top:193;width:2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">
                  <v:imagedata r:id="rId18" o:title=""/>
                </v:shape>
                <w10:wrap anchorx="page"/>
              </v:group>
            </w:pict>
          </mc:Fallback>
        </mc:AlternateContent>
      </w:r>
      <w:r w:rsidR="00BA02F2">
        <w:tab/>
      </w:r>
      <w:r w:rsidR="00BA02F2">
        <w:rPr>
          <w:color w:val="090909"/>
          <w:sz w:val="20"/>
        </w:rPr>
        <w:t>se utilizează pentru conținutul general destinat unui public-țintă mai larg</w:t>
      </w:r>
    </w:p>
    <w:p w14:paraId="01AB8B1E" w14:textId="77777777" w:rsidR="009E0AA9" w:rsidRDefault="009E0AA9">
      <w:pPr>
        <w:pStyle w:val="BodyText"/>
        <w:spacing w:before="3"/>
        <w:rPr>
          <w:sz w:val="32"/>
        </w:rPr>
      </w:pPr>
    </w:p>
    <w:p w14:paraId="2D04B26D" w14:textId="77777777" w:rsidR="009E0AA9" w:rsidRDefault="00BA02F2">
      <w:pPr>
        <w:pStyle w:val="BodyText"/>
        <w:spacing w:before="1" w:line="288" w:lineRule="auto"/>
        <w:ind w:left="1440" w:right="1436"/>
        <w:jc w:val="both"/>
      </w:pPr>
      <w:r>
        <w:rPr>
          <w:color w:val="090909"/>
        </w:rPr>
        <w:t>Vă rugăm să includeți aceste hashtag-uri în orice conținut relevant pe care îl elaborați, deoarece acest lucru va permite Comisiei Europene și comunității mai largi de părți interesate să interacționeze cu conținutul dumneavoastră și să îi sporească vizibilitatea.</w:t>
      </w:r>
    </w:p>
    <w:p w14:paraId="283DBFBE" w14:textId="77777777" w:rsidR="009E0AA9" w:rsidRDefault="009E0AA9">
      <w:pPr>
        <w:pStyle w:val="BodyText"/>
        <w:spacing w:before="5"/>
        <w:rPr>
          <w:sz w:val="34"/>
        </w:rPr>
      </w:pPr>
    </w:p>
    <w:p w14:paraId="63F192B8" w14:textId="77777777" w:rsidR="009E0AA9" w:rsidRDefault="00BA02F2">
      <w:pPr>
        <w:pStyle w:val="Heading1"/>
        <w:spacing w:before="0"/>
        <w:ind w:left="2520" w:right="2605"/>
      </w:pPr>
      <w:r>
        <w:rPr>
          <w:noProof/>
          <w:lang w:val="en-GB" w:bidi="ar-SA"/>
        </w:rPr>
        <w:drawing>
          <wp:anchor distT="0" distB="0" distL="0" distR="0" simplePos="0" relativeHeight="251649536" behindDoc="0" locked="0" layoutInCell="1" allowOverlap="1" wp14:anchorId="644A15B9" wp14:editId="0930406A">
            <wp:simplePos x="0" y="0"/>
            <wp:positionH relativeFrom="page">
              <wp:posOffset>914400</wp:posOffset>
            </wp:positionH>
            <wp:positionV relativeFrom="paragraph">
              <wp:posOffset>48660</wp:posOffset>
            </wp:positionV>
            <wp:extent cx="571499" cy="57149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9" cstate="print"/>
                    <a:stretch>
                      <a:fillRect/>
                    </a:stretch>
                  </pic:blipFill>
                  <pic:spPr>
                    <a:xfrm>
                      <a:off x="0" y="0"/>
                      <a:ext cx="571499" cy="571499"/>
                    </a:xfrm>
                    <a:prstGeom prst="rect">
                      <a:avLst/>
                    </a:prstGeom>
                  </pic:spPr>
                </pic:pic>
              </a:graphicData>
            </a:graphic>
          </wp:anchor>
        </w:drawing>
      </w:r>
      <w:bookmarkStart w:id="3" w:name="How_to_engage_with_the_Week_through_soci"/>
      <w:bookmarkEnd w:id="3"/>
      <w:r>
        <w:rPr>
          <w:color w:val="292C69"/>
        </w:rPr>
        <w:t>Cum să vă implicați în cadrul Săptămânii prin platformele de socializare</w:t>
      </w:r>
    </w:p>
    <w:p w14:paraId="45968D9C" w14:textId="77777777" w:rsidR="009E0AA9" w:rsidRDefault="00BA02F2">
      <w:pPr>
        <w:pStyle w:val="Heading2"/>
        <w:numPr>
          <w:ilvl w:val="0"/>
          <w:numId w:val="2"/>
        </w:numPr>
        <w:tabs>
          <w:tab w:val="left" w:pos="2160"/>
        </w:tabs>
        <w:spacing w:before="425"/>
      </w:pPr>
      <w:bookmarkStart w:id="4" w:name="1._Follow_us"/>
      <w:bookmarkEnd w:id="4"/>
      <w:r>
        <w:rPr>
          <w:color w:val="94C11F"/>
        </w:rPr>
        <w:t>Urmăriți-ne!</w:t>
      </w:r>
    </w:p>
    <w:p w14:paraId="3BC381AC" w14:textId="77777777" w:rsidR="009E0AA9" w:rsidRDefault="00BA02F2">
      <w:pPr>
        <w:spacing w:before="60" w:line="285" w:lineRule="auto"/>
        <w:ind w:left="1440" w:right="1438" w:hanging="1"/>
        <w:jc w:val="both"/>
        <w:rPr>
          <w:sz w:val="20"/>
        </w:rPr>
      </w:pPr>
      <w:r>
        <w:rPr>
          <w:b/>
          <w:color w:val="090909"/>
          <w:sz w:val="20"/>
        </w:rPr>
        <w:t xml:space="preserve">Urmăriți canalele oficiale ale Comisiei Europene de pe platformele de socializare </w:t>
      </w:r>
      <w:r>
        <w:rPr>
          <w:color w:val="090909"/>
          <w:sz w:val="20"/>
        </w:rPr>
        <w:t>pentru a fi la curent cu cele mai recente știri, evenimente și discuții referitoare la Săptămână.</w:t>
      </w:r>
    </w:p>
    <w:p w14:paraId="565281D1" w14:textId="3902A940" w:rsidR="009E0AA9" w:rsidRDefault="00BA02F2">
      <w:pPr>
        <w:pStyle w:val="BodyText"/>
        <w:spacing w:before="9"/>
        <w:rPr>
          <w:sz w:val="17"/>
        </w:rPr>
      </w:pPr>
      <w:r>
        <w:rPr>
          <w:noProof/>
          <w:lang w:val="en-GB" w:bidi="ar-SA"/>
        </w:rPr>
        <w:drawing>
          <wp:anchor distT="0" distB="0" distL="0" distR="0" simplePos="0" relativeHeight="251640320" behindDoc="0" locked="0" layoutInCell="1" allowOverlap="1" wp14:anchorId="1B23CCB2" wp14:editId="47708641">
            <wp:simplePos x="0" y="0"/>
            <wp:positionH relativeFrom="page">
              <wp:posOffset>876300</wp:posOffset>
            </wp:positionH>
            <wp:positionV relativeFrom="paragraph">
              <wp:posOffset>162032</wp:posOffset>
            </wp:positionV>
            <wp:extent cx="563868" cy="563879"/>
            <wp:effectExtent l="0" t="0" r="0" b="0"/>
            <wp:wrapTopAndBottom/>
            <wp:docPr id="19" name="image1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0" cstate="print"/>
                    <a:stretch>
                      <a:fillRect/>
                    </a:stretch>
                  </pic:blipFill>
                  <pic:spPr>
                    <a:xfrm>
                      <a:off x="0" y="0"/>
                      <a:ext cx="563868" cy="563879"/>
                    </a:xfrm>
                    <a:prstGeom prst="rect">
                      <a:avLst/>
                    </a:prstGeom>
                  </pic:spPr>
                </pic:pic>
              </a:graphicData>
            </a:graphic>
          </wp:anchor>
        </w:drawing>
      </w:r>
      <w:r w:rsidR="002128EC">
        <w:rPr>
          <w:noProof/>
          <w:lang w:val="en-GB" w:bidi="ar-SA"/>
        </w:rPr>
        <mc:AlternateContent>
          <mc:Choice Requires="wpg">
            <w:drawing>
              <wp:anchor distT="0" distB="0" distL="0" distR="0" simplePos="0" relativeHeight="251663872" behindDoc="1" locked="0" layoutInCell="1" allowOverlap="1" wp14:anchorId="42DB514B" wp14:editId="1A61E7B4">
                <wp:simplePos x="0" y="0"/>
                <wp:positionH relativeFrom="page">
                  <wp:posOffset>1495425</wp:posOffset>
                </wp:positionH>
                <wp:positionV relativeFrom="paragraph">
                  <wp:posOffset>257175</wp:posOffset>
                </wp:positionV>
                <wp:extent cx="3800475" cy="438150"/>
                <wp:effectExtent l="0" t="0" r="0" b="0"/>
                <wp:wrapTopAndBottom/>
                <wp:docPr id="10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438150"/>
                          <a:chOff x="2355" y="405"/>
                          <a:chExt cx="5985" cy="690"/>
                        </a:xfrm>
                      </wpg:grpSpPr>
                      <pic:pic xmlns:pic="http://schemas.openxmlformats.org/drawingml/2006/picture">
                        <pic:nvPicPr>
                          <pic:cNvPr id="104" name="Picture 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00" y="420"/>
                            <a:ext cx="1425"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55" y="405"/>
                            <a:ext cx="5985" cy="690"/>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84"/>
                        <wps:cNvSpPr txBox="1">
                          <a:spLocks noChangeArrowheads="1"/>
                        </wps:cNvSpPr>
                        <wps:spPr bwMode="auto">
                          <a:xfrm>
                            <a:off x="2647" y="589"/>
                            <a:ext cx="83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DBD3" w14:textId="77777777" w:rsidR="009E0AA9" w:rsidRDefault="00BA02F2">
                              <w:pPr>
                                <w:spacing w:line="242" w:lineRule="exact"/>
                                <w:rPr>
                                  <w:b/>
                                  <w:sz w:val="20"/>
                                </w:rPr>
                              </w:pPr>
                              <w:r>
                                <w:rPr>
                                  <w:b/>
                                  <w:color w:val="FFFFFF"/>
                                  <w:sz w:val="20"/>
                                </w:rPr>
                                <w:t>Twitter</w:t>
                              </w:r>
                            </w:p>
                          </w:txbxContent>
                        </wps:txbx>
                        <wps:bodyPr rot="0" vert="horz" wrap="square" lIns="0" tIns="0" rIns="0" bIns="0" anchor="t" anchorCtr="0" upright="1">
                          <a:noAutofit/>
                        </wps:bodyPr>
                      </wps:wsp>
                      <wps:wsp>
                        <wps:cNvPr id="107" name="Text Box 83"/>
                        <wps:cNvSpPr txBox="1">
                          <a:spLocks noChangeArrowheads="1"/>
                        </wps:cNvSpPr>
                        <wps:spPr bwMode="auto">
                          <a:xfrm>
                            <a:off x="4301" y="589"/>
                            <a:ext cx="121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D9EB" w14:textId="77777777" w:rsidR="009E0AA9" w:rsidRDefault="00AC07E4">
                              <w:pPr>
                                <w:spacing w:line="242" w:lineRule="exact"/>
                                <w:rPr>
                                  <w:sz w:val="20"/>
                                </w:rPr>
                              </w:pPr>
                              <w:hyperlink r:id="rId23">
                                <w:r w:rsidR="00BA02F2">
                                  <w:rPr>
                                    <w:color w:val="090909"/>
                                    <w:sz w:val="20"/>
                                  </w:rPr>
                                  <w:t>@EU_Social</w:t>
                                </w:r>
                              </w:hyperlink>
                            </w:p>
                          </w:txbxContent>
                        </wps:txbx>
                        <wps:bodyPr rot="0" vert="horz" wrap="square" lIns="0" tIns="0" rIns="0" bIns="0" anchor="t" anchorCtr="0" upright="1">
                          <a:noAutofit/>
                        </wps:bodyPr>
                      </wps:wsp>
                      <wps:wsp>
                        <wps:cNvPr id="108" name="Text Box 82"/>
                        <wps:cNvSpPr txBox="1">
                          <a:spLocks noChangeArrowheads="1"/>
                        </wps:cNvSpPr>
                        <wps:spPr bwMode="auto">
                          <a:xfrm>
                            <a:off x="5988" y="589"/>
                            <a:ext cx="201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C828" w14:textId="77777777" w:rsidR="009E0AA9" w:rsidRDefault="00AC07E4">
                              <w:pPr>
                                <w:spacing w:line="242" w:lineRule="exact"/>
                                <w:rPr>
                                  <w:sz w:val="20"/>
                                </w:rPr>
                              </w:pPr>
                              <w:hyperlink r:id="rId24">
                                <w:r w:rsidR="00BA02F2">
                                  <w:rPr>
                                    <w:color w:val="090909"/>
                                    <w:sz w:val="20"/>
                                  </w:rPr>
                                  <w:t>@EuropeanYouthEU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B514B" id="Group 81" o:spid="_x0000_s1026" style="position:absolute;margin-left:117.75pt;margin-top:20.25pt;width:299.25pt;height:34.5pt;z-index:-251652608;mso-wrap-distance-left:0;mso-wrap-distance-right:0;mso-position-horizontal-relative:page" coordorigin="2355,405" coordsize="598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">
                <v:shape id="Picture 86" o:spid="_x0000_s1027" type="#_x0000_t75" style="position:absolute;left:2400;top:420;width:142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">
                  <v:imagedata r:id="rId25" o:title=""/>
                </v:shape>
                <v:shape id="Picture 85" o:spid="_x0000_s1028" type="#_x0000_t75" style="position:absolute;left:2355;top:405;width:5985;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">
                  <v:imagedata r:id="rId26" o:title=""/>
                </v:shape>
                <v:shapetype id="_x0000_t202" coordsize="21600,21600" o:spt="202" path="m,l,21600r21600,l21600,xe">
                  <v:stroke joinstyle="miter"/>
                  <v:path gradientshapeok="t" o:connecttype="rect"/>
                </v:shapetype>
                <v:shape id="Text Box 84" o:spid="_x0000_s1029" type="#_x0000_t202" style="position:absolute;left:2647;top:589;width:83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8C3DBD3" w14:textId="77777777" w:rsidR="009E0AA9" w:rsidRDefault="00BA02F2">
                        <w:pPr>
                          <w:spacing w:line="242" w:lineRule="exact"/>
                          <w:rPr>
                            <w:b/>
                            <w:sz w:val="20"/>
                          </w:rPr>
                        </w:pPr>
                        <w:r>
                          <w:rPr>
                            <w:b/>
                            <w:color w:val="FFFFFF"/>
                            <w:sz w:val="20"/>
                          </w:rPr>
                          <w:t>Twitter</w:t>
                        </w:r>
                      </w:p>
                    </w:txbxContent>
                  </v:textbox>
                </v:shape>
                <v:shape id="Text Box 83" o:spid="_x0000_s1030" type="#_x0000_t202" style="position:absolute;left:4301;top:589;width:121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3F1D9EB" w14:textId="77777777" w:rsidR="009E0AA9" w:rsidRDefault="002128EC">
                        <w:pPr>
                          <w:spacing w:line="242" w:lineRule="exact"/>
                          <w:rPr>
                            <w:sz w:val="20"/>
                          </w:rPr>
                        </w:pPr>
                        <w:hyperlink r:id="rId27">
                          <w:r w:rsidR="00BA02F2">
                            <w:rPr>
                              <w:color w:val="090909"/>
                              <w:sz w:val="20"/>
                            </w:rPr>
                            <w:t>@EU_Social</w:t>
                          </w:r>
                        </w:hyperlink>
                      </w:p>
                    </w:txbxContent>
                  </v:textbox>
                </v:shape>
                <v:shape id="Text Box 82" o:spid="_x0000_s1031" type="#_x0000_t202" style="position:absolute;left:5988;top:589;width:201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C79C828" w14:textId="77777777" w:rsidR="009E0AA9" w:rsidRDefault="002128EC">
                        <w:pPr>
                          <w:spacing w:line="242" w:lineRule="exact"/>
                          <w:rPr>
                            <w:sz w:val="20"/>
                          </w:rPr>
                        </w:pPr>
                        <w:hyperlink r:id="rId28">
                          <w:r w:rsidR="00BA02F2">
                            <w:rPr>
                              <w:color w:val="090909"/>
                              <w:sz w:val="20"/>
                            </w:rPr>
                            <w:t>@EuropeanYouthEU</w:t>
                          </w:r>
                        </w:hyperlink>
                      </w:p>
                    </w:txbxContent>
                  </v:textbox>
                </v:shape>
                <w10:wrap type="topAndBottom" anchorx="page"/>
              </v:group>
            </w:pict>
          </mc:Fallback>
        </mc:AlternateContent>
      </w:r>
    </w:p>
    <w:p w14:paraId="364B2311" w14:textId="77777777" w:rsidR="009E0AA9" w:rsidRDefault="009E0AA9">
      <w:pPr>
        <w:pStyle w:val="BodyText"/>
        <w:spacing w:before="11"/>
        <w:rPr>
          <w:sz w:val="3"/>
        </w:rPr>
      </w:pPr>
    </w:p>
    <w:p w14:paraId="7B8D0B7A" w14:textId="45D5FAF8" w:rsidR="009E0AA9" w:rsidRDefault="00BA02F2">
      <w:pPr>
        <w:pStyle w:val="BodyText"/>
        <w:tabs>
          <w:tab w:val="left" w:pos="2314"/>
        </w:tabs>
        <w:ind w:left="1425"/>
      </w:pPr>
      <w:r>
        <w:rPr>
          <w:noProof/>
          <w:lang w:val="en-GB" w:bidi="ar-SA"/>
        </w:rPr>
        <w:drawing>
          <wp:inline distT="0" distB="0" distL="0" distR="0" wp14:anchorId="72CA7060" wp14:editId="5B4613AD">
            <wp:extent cx="411480" cy="411479"/>
            <wp:effectExtent l="0" t="0" r="0" b="0"/>
            <wp:docPr id="21" name="image1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9" cstate="print"/>
                    <a:stretch>
                      <a:fillRect/>
                    </a:stretch>
                  </pic:blipFill>
                  <pic:spPr>
                    <a:xfrm>
                      <a:off x="0" y="0"/>
                      <a:ext cx="411480" cy="411479"/>
                    </a:xfrm>
                    <a:prstGeom prst="rect">
                      <a:avLst/>
                    </a:prstGeom>
                  </pic:spPr>
                </pic:pic>
              </a:graphicData>
            </a:graphic>
          </wp:inline>
        </w:drawing>
      </w:r>
      <w:r>
        <w:tab/>
      </w:r>
      <w:r w:rsidR="002128EC">
        <w:rPr>
          <w:noProof/>
          <w:lang w:val="en-GB" w:bidi="ar-SA"/>
        </w:rPr>
        <mc:AlternateContent>
          <mc:Choice Requires="wpg">
            <w:drawing>
              <wp:inline distT="0" distB="0" distL="0" distR="0" wp14:anchorId="2A6DB6FB" wp14:editId="355CD7F7">
                <wp:extent cx="4010025" cy="457200"/>
                <wp:effectExtent l="2540" t="2540" r="0" b="0"/>
                <wp:docPr id="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457200"/>
                          <a:chOff x="0" y="0"/>
                          <a:chExt cx="6315" cy="720"/>
                        </a:xfrm>
                      </wpg:grpSpPr>
                      <pic:pic xmlns:pic="http://schemas.openxmlformats.org/drawingml/2006/picture">
                        <pic:nvPicPr>
                          <pic:cNvPr id="99" name="Picture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 y="30"/>
                            <a:ext cx="1485"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5" cy="720"/>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78"/>
                        <wps:cNvSpPr txBox="1">
                          <a:spLocks noChangeArrowheads="1"/>
                        </wps:cNvSpPr>
                        <wps:spPr bwMode="auto">
                          <a:xfrm>
                            <a:off x="198" y="232"/>
                            <a:ext cx="108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3A0C4" w14:textId="77777777" w:rsidR="009E0AA9" w:rsidRDefault="00BA02F2">
                              <w:pPr>
                                <w:spacing w:line="242" w:lineRule="exact"/>
                                <w:rPr>
                                  <w:b/>
                                  <w:sz w:val="20"/>
                                </w:rPr>
                              </w:pPr>
                              <w:r>
                                <w:rPr>
                                  <w:b/>
                                  <w:color w:val="FFFFFF"/>
                                  <w:sz w:val="20"/>
                                </w:rPr>
                                <w:t>Facebook</w:t>
                              </w:r>
                            </w:p>
                          </w:txbxContent>
                        </wps:txbx>
                        <wps:bodyPr rot="0" vert="horz" wrap="square" lIns="0" tIns="0" rIns="0" bIns="0" anchor="t" anchorCtr="0" upright="1">
                          <a:noAutofit/>
                        </wps:bodyPr>
                      </wps:wsp>
                      <wps:wsp>
                        <wps:cNvPr id="102" name="Text Box 77"/>
                        <wps:cNvSpPr txBox="1">
                          <a:spLocks noChangeArrowheads="1"/>
                        </wps:cNvSpPr>
                        <wps:spPr bwMode="auto">
                          <a:xfrm>
                            <a:off x="1957" y="232"/>
                            <a:ext cx="379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BC0E" w14:textId="77777777" w:rsidR="009E0AA9" w:rsidRDefault="00AC07E4">
                              <w:pPr>
                                <w:tabs>
                                  <w:tab w:val="left" w:pos="1778"/>
                                </w:tabs>
                                <w:spacing w:line="242" w:lineRule="exact"/>
                                <w:rPr>
                                  <w:sz w:val="20"/>
                                </w:rPr>
                              </w:pPr>
                              <w:hyperlink r:id="rId32">
                                <w:r w:rsidR="00BA02F2">
                                  <w:rPr>
                                    <w:color w:val="090909"/>
                                    <w:sz w:val="20"/>
                                  </w:rPr>
                                  <w:t>@SocialEurope</w:t>
                                </w:r>
                              </w:hyperlink>
                              <w:r w:rsidR="00BA02F2">
                                <w:rPr>
                                  <w:color w:val="090909"/>
                                  <w:sz w:val="20"/>
                                </w:rPr>
                                <w:tab/>
                              </w:r>
                              <w:hyperlink r:id="rId33">
                                <w:r w:rsidR="00BA02F2">
                                  <w:rPr>
                                    <w:color w:val="090909"/>
                                    <w:sz w:val="20"/>
                                  </w:rPr>
                                  <w:t>@EuropeanYouthEU</w:t>
                                </w:r>
                              </w:hyperlink>
                            </w:p>
                          </w:txbxContent>
                        </wps:txbx>
                        <wps:bodyPr rot="0" vert="horz" wrap="square" lIns="0" tIns="0" rIns="0" bIns="0" anchor="t" anchorCtr="0" upright="1">
                          <a:noAutofit/>
                        </wps:bodyPr>
                      </wps:wsp>
                    </wpg:wgp>
                  </a:graphicData>
                </a:graphic>
              </wp:inline>
            </w:drawing>
          </mc:Choice>
          <mc:Fallback>
            <w:pict>
              <v:group w14:anchorId="2A6DB6FB" id="Group 76" o:spid="_x0000_s1032" style="width:315.75pt;height:36pt;mso-position-horizontal-relative:char;mso-position-vertical-relative:line" coordsize="631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">
                <v:shape id="Picture 80" o:spid="_x0000_s1033" type="#_x0000_t75" style="position:absolute;left:30;top:30;width:148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">
                  <v:imagedata r:id="rId34" o:title=""/>
                </v:shape>
                <v:shape id="Picture 79" o:spid="_x0000_s1034" type="#_x0000_t75" style="position:absolute;width:631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">
                  <v:imagedata r:id="rId35" o:title=""/>
                </v:shape>
                <v:shape id="Text Box 78" o:spid="_x0000_s1035" type="#_x0000_t202" style="position:absolute;left:198;top:232;width:108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BB3A0C4" w14:textId="77777777" w:rsidR="009E0AA9" w:rsidRDefault="00BA02F2">
                        <w:pPr>
                          <w:spacing w:line="242" w:lineRule="exact"/>
                          <w:rPr>
                            <w:b/>
                            <w:sz w:val="20"/>
                          </w:rPr>
                        </w:pPr>
                        <w:r>
                          <w:rPr>
                            <w:b/>
                            <w:color w:val="FFFFFF"/>
                            <w:sz w:val="20"/>
                          </w:rPr>
                          <w:t>Facebook</w:t>
                        </w:r>
                      </w:p>
                    </w:txbxContent>
                  </v:textbox>
                </v:shape>
                <v:shape id="Text Box 77" o:spid="_x0000_s1036" type="#_x0000_t202" style="position:absolute;left:1957;top:232;width:379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9ADBC0E" w14:textId="77777777" w:rsidR="009E0AA9" w:rsidRDefault="002128EC">
                        <w:pPr>
                          <w:tabs>
                            <w:tab w:val="left" w:pos="1778"/>
                          </w:tabs>
                          <w:spacing w:line="242" w:lineRule="exact"/>
                          <w:rPr>
                            <w:sz w:val="20"/>
                          </w:rPr>
                        </w:pPr>
                        <w:hyperlink r:id="rId36">
                          <w:r w:rsidR="00BA02F2">
                            <w:rPr>
                              <w:color w:val="090909"/>
                              <w:sz w:val="20"/>
                            </w:rPr>
                            <w:t>@SocialEurope</w:t>
                          </w:r>
                        </w:hyperlink>
                        <w:r w:rsidR="00BA02F2">
                          <w:rPr>
                            <w:color w:val="090909"/>
                            <w:sz w:val="20"/>
                          </w:rPr>
                          <w:tab/>
                        </w:r>
                        <w:hyperlink r:id="rId37">
                          <w:r w:rsidR="00BA02F2">
                            <w:rPr>
                              <w:color w:val="090909"/>
                              <w:sz w:val="20"/>
                            </w:rPr>
                            <w:t>@EuropeanYouthEU</w:t>
                          </w:r>
                        </w:hyperlink>
                      </w:p>
                    </w:txbxContent>
                  </v:textbox>
                </v:shape>
                <w10:anchorlock/>
              </v:group>
            </w:pict>
          </mc:Fallback>
        </mc:AlternateContent>
      </w:r>
    </w:p>
    <w:p w14:paraId="6CFE5263" w14:textId="12CAB1EE" w:rsidR="009E0AA9" w:rsidRDefault="00BA02F2">
      <w:pPr>
        <w:pStyle w:val="BodyText"/>
        <w:spacing w:before="2"/>
        <w:rPr>
          <w:sz w:val="9"/>
        </w:rPr>
      </w:pPr>
      <w:r>
        <w:rPr>
          <w:noProof/>
          <w:lang w:val="en-GB" w:bidi="ar-SA"/>
        </w:rPr>
        <w:drawing>
          <wp:anchor distT="0" distB="0" distL="0" distR="0" simplePos="0" relativeHeight="251641344" behindDoc="0" locked="0" layoutInCell="1" allowOverlap="1" wp14:anchorId="0F982682" wp14:editId="5B09F92E">
            <wp:simplePos x="0" y="0"/>
            <wp:positionH relativeFrom="page">
              <wp:posOffset>914399</wp:posOffset>
            </wp:positionH>
            <wp:positionV relativeFrom="paragraph">
              <wp:posOffset>147661</wp:posOffset>
            </wp:positionV>
            <wp:extent cx="426683" cy="362712"/>
            <wp:effectExtent l="0" t="0" r="0" b="0"/>
            <wp:wrapTopAndBottom/>
            <wp:docPr id="23" name="image1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8" cstate="print"/>
                    <a:stretch>
                      <a:fillRect/>
                    </a:stretch>
                  </pic:blipFill>
                  <pic:spPr>
                    <a:xfrm>
                      <a:off x="0" y="0"/>
                      <a:ext cx="426683" cy="362712"/>
                    </a:xfrm>
                    <a:prstGeom prst="rect">
                      <a:avLst/>
                    </a:prstGeom>
                  </pic:spPr>
                </pic:pic>
              </a:graphicData>
            </a:graphic>
          </wp:anchor>
        </w:drawing>
      </w:r>
      <w:r w:rsidR="002128EC">
        <w:rPr>
          <w:noProof/>
          <w:lang w:val="en-GB" w:bidi="ar-SA"/>
        </w:rPr>
        <mc:AlternateContent>
          <mc:Choice Requires="wpg">
            <w:drawing>
              <wp:anchor distT="0" distB="0" distL="0" distR="0" simplePos="0" relativeHeight="251664896" behindDoc="1" locked="0" layoutInCell="1" allowOverlap="1" wp14:anchorId="28A93D24" wp14:editId="5B02BAF2">
                <wp:simplePos x="0" y="0"/>
                <wp:positionH relativeFrom="page">
                  <wp:posOffset>1476375</wp:posOffset>
                </wp:positionH>
                <wp:positionV relativeFrom="paragraph">
                  <wp:posOffset>102235</wp:posOffset>
                </wp:positionV>
                <wp:extent cx="4352925" cy="447675"/>
                <wp:effectExtent l="0" t="0" r="0" b="0"/>
                <wp:wrapTopAndBottom/>
                <wp:docPr id="9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2925" cy="447675"/>
                          <a:chOff x="2325" y="161"/>
                          <a:chExt cx="6855" cy="705"/>
                        </a:xfrm>
                      </wpg:grpSpPr>
                      <pic:pic xmlns:pic="http://schemas.openxmlformats.org/drawingml/2006/picture">
                        <pic:nvPicPr>
                          <pic:cNvPr id="94" name="Picture 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385" y="190"/>
                            <a:ext cx="1455"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25" y="160"/>
                            <a:ext cx="6855" cy="705"/>
                          </a:xfrm>
                          <a:prstGeom prst="rect">
                            <a:avLst/>
                          </a:prstGeom>
                          <a:noFill/>
                          <a:extLst>
                            <a:ext uri="{909E8E84-426E-40DD-AFC4-6F175D3DCCD1}">
                              <a14:hiddenFill xmlns:a14="http://schemas.microsoft.com/office/drawing/2010/main">
                                <a:solidFill>
                                  <a:srgbClr val="FFFFFF"/>
                                </a:solidFill>
                              </a14:hiddenFill>
                            </a:ext>
                          </a:extLst>
                        </pic:spPr>
                      </pic:pic>
                      <wps:wsp>
                        <wps:cNvPr id="96" name="Text Box 73"/>
                        <wps:cNvSpPr txBox="1">
                          <a:spLocks noChangeArrowheads="1"/>
                        </wps:cNvSpPr>
                        <wps:spPr bwMode="auto">
                          <a:xfrm>
                            <a:off x="2628" y="369"/>
                            <a:ext cx="97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E48D6" w14:textId="77777777" w:rsidR="009E0AA9" w:rsidRDefault="00BA02F2">
                              <w:pPr>
                                <w:spacing w:line="242" w:lineRule="exact"/>
                                <w:rPr>
                                  <w:b/>
                                  <w:sz w:val="20"/>
                                </w:rPr>
                              </w:pPr>
                              <w:r>
                                <w:rPr>
                                  <w:b/>
                                  <w:color w:val="FFFFFF"/>
                                  <w:sz w:val="20"/>
                                </w:rPr>
                                <w:t>LinkedIn</w:t>
                              </w:r>
                            </w:p>
                          </w:txbxContent>
                        </wps:txbx>
                        <wps:bodyPr rot="0" vert="horz" wrap="square" lIns="0" tIns="0" rIns="0" bIns="0" anchor="t" anchorCtr="0" upright="1">
                          <a:noAutofit/>
                        </wps:bodyPr>
                      </wps:wsp>
                      <wps:wsp>
                        <wps:cNvPr id="97" name="Text Box 72"/>
                        <wps:cNvSpPr txBox="1">
                          <a:spLocks noChangeArrowheads="1"/>
                        </wps:cNvSpPr>
                        <wps:spPr bwMode="auto">
                          <a:xfrm>
                            <a:off x="4355" y="369"/>
                            <a:ext cx="460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321B" w14:textId="77777777" w:rsidR="009E0AA9" w:rsidRDefault="00AC07E4">
                              <w:pPr>
                                <w:spacing w:line="242" w:lineRule="exact"/>
                                <w:rPr>
                                  <w:sz w:val="20"/>
                                </w:rPr>
                              </w:pPr>
                              <w:hyperlink r:id="rId41">
                                <w:r w:rsidR="00BA02F2">
                                  <w:rPr>
                                    <w:color w:val="090909"/>
                                    <w:sz w:val="20"/>
                                  </w:rPr>
                                  <w:t>linkedin.com/company/european-commission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93D24" id="Group 71" o:spid="_x0000_s1037" style="position:absolute;margin-left:116.25pt;margin-top:8.05pt;width:342.75pt;height:35.25pt;z-index:-251651584;mso-wrap-distance-left:0;mso-wrap-distance-right:0;mso-position-horizontal-relative:page;mso-position-vertical-relative:text" coordorigin="2325,161" coordsize="6855,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">
                <v:shape id="Picture 75" o:spid="_x0000_s1038" type="#_x0000_t75" style="position:absolute;left:2385;top:190;width:1455;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">
                  <v:imagedata r:id="rId42" o:title=""/>
                </v:shape>
                <v:shape id="Picture 74" o:spid="_x0000_s1039" type="#_x0000_t75" style="position:absolute;left:2325;top:160;width:685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">
                  <v:imagedata r:id="rId43" o:title=""/>
                </v:shape>
                <v:shape id="Text Box 73" o:spid="_x0000_s1040" type="#_x0000_t202" style="position:absolute;left:2628;top:369;width:97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D2E48D6" w14:textId="77777777" w:rsidR="009E0AA9" w:rsidRDefault="00BA02F2">
                        <w:pPr>
                          <w:spacing w:line="242" w:lineRule="exact"/>
                          <w:rPr>
                            <w:b/>
                            <w:sz w:val="20"/>
                          </w:rPr>
                        </w:pPr>
                        <w:r>
                          <w:rPr>
                            <w:b/>
                            <w:color w:val="FFFFFF"/>
                            <w:sz w:val="20"/>
                          </w:rPr>
                          <w:t>LinkedIn</w:t>
                        </w:r>
                      </w:p>
                    </w:txbxContent>
                  </v:textbox>
                </v:shape>
                <v:shape id="Text Box 72" o:spid="_x0000_s1041" type="#_x0000_t202" style="position:absolute;left:4355;top:369;width:460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15F321B" w14:textId="77777777" w:rsidR="009E0AA9" w:rsidRDefault="002128EC">
                        <w:pPr>
                          <w:spacing w:line="242" w:lineRule="exact"/>
                          <w:rPr>
                            <w:sz w:val="20"/>
                          </w:rPr>
                        </w:pPr>
                        <w:hyperlink r:id="rId44">
                          <w:r w:rsidR="00BA02F2">
                            <w:rPr>
                              <w:color w:val="090909"/>
                              <w:sz w:val="20"/>
                            </w:rPr>
                            <w:t>linkedin.com/company/european-commission</w:t>
                          </w:r>
                        </w:hyperlink>
                      </w:p>
                    </w:txbxContent>
                  </v:textbox>
                </v:shape>
                <w10:wrap type="topAndBottom" anchorx="page"/>
              </v:group>
            </w:pict>
          </mc:Fallback>
        </mc:AlternateContent>
      </w:r>
      <w:r>
        <w:rPr>
          <w:noProof/>
          <w:lang w:val="en-GB" w:bidi="ar-SA"/>
        </w:rPr>
        <w:drawing>
          <wp:anchor distT="0" distB="0" distL="0" distR="0" simplePos="0" relativeHeight="251642368" behindDoc="0" locked="0" layoutInCell="1" allowOverlap="1" wp14:anchorId="7F9B6956" wp14:editId="08251197">
            <wp:simplePos x="0" y="0"/>
            <wp:positionH relativeFrom="page">
              <wp:posOffset>914399</wp:posOffset>
            </wp:positionH>
            <wp:positionV relativeFrom="paragraph">
              <wp:posOffset>692491</wp:posOffset>
            </wp:positionV>
            <wp:extent cx="381000" cy="381000"/>
            <wp:effectExtent l="0" t="0" r="0" b="0"/>
            <wp:wrapTopAndBottom/>
            <wp:docPr id="25" name="image2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45" cstate="print"/>
                    <a:stretch>
                      <a:fillRect/>
                    </a:stretch>
                  </pic:blipFill>
                  <pic:spPr>
                    <a:xfrm>
                      <a:off x="0" y="0"/>
                      <a:ext cx="381000" cy="381000"/>
                    </a:xfrm>
                    <a:prstGeom prst="rect">
                      <a:avLst/>
                    </a:prstGeom>
                  </pic:spPr>
                </pic:pic>
              </a:graphicData>
            </a:graphic>
          </wp:anchor>
        </w:drawing>
      </w:r>
      <w:r w:rsidR="002128EC">
        <w:rPr>
          <w:noProof/>
          <w:lang w:val="en-GB" w:bidi="ar-SA"/>
        </w:rPr>
        <mc:AlternateContent>
          <mc:Choice Requires="wpg">
            <w:drawing>
              <wp:anchor distT="0" distB="0" distL="0" distR="0" simplePos="0" relativeHeight="251665920" behindDoc="1" locked="0" layoutInCell="1" allowOverlap="1" wp14:anchorId="11207F63" wp14:editId="1FBBB882">
                <wp:simplePos x="0" y="0"/>
                <wp:positionH relativeFrom="page">
                  <wp:posOffset>1457325</wp:posOffset>
                </wp:positionH>
                <wp:positionV relativeFrom="paragraph">
                  <wp:posOffset>670560</wp:posOffset>
                </wp:positionV>
                <wp:extent cx="2924175" cy="428625"/>
                <wp:effectExtent l="0" t="0" r="0" b="3175"/>
                <wp:wrapTopAndBottom/>
                <wp:docPr id="8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428625"/>
                          <a:chOff x="2295" y="1056"/>
                          <a:chExt cx="4605" cy="675"/>
                        </a:xfrm>
                      </wpg:grpSpPr>
                      <pic:pic xmlns:pic="http://schemas.openxmlformats.org/drawingml/2006/picture">
                        <pic:nvPicPr>
                          <pic:cNvPr id="89"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55" y="1055"/>
                            <a:ext cx="1500" cy="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95" y="1055"/>
                            <a:ext cx="4605" cy="675"/>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68"/>
                        <wps:cNvSpPr txBox="1">
                          <a:spLocks noChangeArrowheads="1"/>
                        </wps:cNvSpPr>
                        <wps:spPr bwMode="auto">
                          <a:xfrm>
                            <a:off x="2490" y="1245"/>
                            <a:ext cx="119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2D33" w14:textId="77777777" w:rsidR="009E0AA9" w:rsidRDefault="00BA02F2">
                              <w:pPr>
                                <w:spacing w:line="242" w:lineRule="exact"/>
                                <w:rPr>
                                  <w:b/>
                                  <w:sz w:val="20"/>
                                </w:rPr>
                              </w:pPr>
                              <w:r>
                                <w:rPr>
                                  <w:b/>
                                  <w:color w:val="FFFFFF"/>
                                  <w:sz w:val="20"/>
                                </w:rPr>
                                <w:t>Instagram</w:t>
                              </w:r>
                            </w:p>
                          </w:txbxContent>
                        </wps:txbx>
                        <wps:bodyPr rot="0" vert="horz" wrap="square" lIns="0" tIns="0" rIns="0" bIns="0" anchor="t" anchorCtr="0" upright="1">
                          <a:noAutofit/>
                        </wps:bodyPr>
                      </wps:wsp>
                      <wps:wsp>
                        <wps:cNvPr id="92" name="Text Box 67"/>
                        <wps:cNvSpPr txBox="1">
                          <a:spLocks noChangeArrowheads="1"/>
                        </wps:cNvSpPr>
                        <wps:spPr bwMode="auto">
                          <a:xfrm>
                            <a:off x="4288" y="1245"/>
                            <a:ext cx="234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CAC8" w14:textId="77777777" w:rsidR="009E0AA9" w:rsidRDefault="00AC07E4">
                              <w:pPr>
                                <w:spacing w:line="242" w:lineRule="exact"/>
                                <w:rPr>
                                  <w:sz w:val="20"/>
                                </w:rPr>
                              </w:pPr>
                              <w:hyperlink r:id="rId48">
                                <w:r w:rsidR="00BA02F2">
                                  <w:rPr>
                                    <w:color w:val="090909"/>
                                    <w:sz w:val="20"/>
                                  </w:rPr>
                                  <w:t>@europeancommission</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07F63" id="Group 66" o:spid="_x0000_s1042" style="position:absolute;margin-left:114.75pt;margin-top:52.8pt;width:230.25pt;height:33.75pt;z-index:-251650560;mso-wrap-distance-left:0;mso-wrap-distance-right:0;mso-position-horizontal-relative:page;mso-position-vertical-relative:text" coordorigin="2295,1056" coordsize="4605,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">
                <v:shape id="Picture 70" o:spid="_x0000_s1043" type="#_x0000_t75" style="position:absolute;left:2355;top:1055;width:150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">
                  <v:imagedata r:id="rId49" o:title=""/>
                </v:shape>
                <v:shape id="Picture 69" o:spid="_x0000_s1044" type="#_x0000_t75" style="position:absolute;left:2295;top:1055;width:460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">
                  <v:imagedata r:id="rId50" o:title=""/>
                </v:shape>
                <v:shape id="Text Box 68" o:spid="_x0000_s1045" type="#_x0000_t202" style="position:absolute;left:2490;top:1245;width:119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8712D33" w14:textId="77777777" w:rsidR="009E0AA9" w:rsidRDefault="00BA02F2">
                        <w:pPr>
                          <w:spacing w:line="242" w:lineRule="exact"/>
                          <w:rPr>
                            <w:b/>
                            <w:sz w:val="20"/>
                          </w:rPr>
                        </w:pPr>
                        <w:r>
                          <w:rPr>
                            <w:b/>
                            <w:color w:val="FFFFFF"/>
                            <w:sz w:val="20"/>
                          </w:rPr>
                          <w:t>Instagram</w:t>
                        </w:r>
                      </w:p>
                    </w:txbxContent>
                  </v:textbox>
                </v:shape>
                <v:shape id="Text Box 67" o:spid="_x0000_s1046" type="#_x0000_t202" style="position:absolute;left:4288;top:1245;width:23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ADDCAC8" w14:textId="77777777" w:rsidR="009E0AA9" w:rsidRDefault="002128EC">
                        <w:pPr>
                          <w:spacing w:line="242" w:lineRule="exact"/>
                          <w:rPr>
                            <w:sz w:val="20"/>
                          </w:rPr>
                        </w:pPr>
                        <w:hyperlink r:id="rId51">
                          <w:r w:rsidR="00BA02F2">
                            <w:rPr>
                              <w:color w:val="090909"/>
                              <w:sz w:val="20"/>
                            </w:rPr>
                            <w:t>@europeancommission</w:t>
                          </w:r>
                        </w:hyperlink>
                      </w:p>
                    </w:txbxContent>
                  </v:textbox>
                </v:shape>
                <w10:wrap type="topAndBottom" anchorx="page"/>
              </v:group>
            </w:pict>
          </mc:Fallback>
        </mc:AlternateContent>
      </w:r>
    </w:p>
    <w:p w14:paraId="73AB7E99" w14:textId="77777777" w:rsidR="009E0AA9" w:rsidRDefault="009E0AA9">
      <w:pPr>
        <w:pStyle w:val="BodyText"/>
        <w:spacing w:before="4"/>
        <w:rPr>
          <w:sz w:val="8"/>
        </w:rPr>
      </w:pPr>
    </w:p>
    <w:p w14:paraId="15249D4F" w14:textId="77777777" w:rsidR="009E0AA9" w:rsidRDefault="009E0AA9">
      <w:pPr>
        <w:pStyle w:val="BodyText"/>
        <w:rPr>
          <w:sz w:val="24"/>
        </w:rPr>
      </w:pPr>
    </w:p>
    <w:p w14:paraId="38B39E91" w14:textId="77777777" w:rsidR="009E0AA9" w:rsidRDefault="009E0AA9">
      <w:pPr>
        <w:pStyle w:val="BodyText"/>
        <w:spacing w:before="3"/>
        <w:rPr>
          <w:sz w:val="23"/>
        </w:rPr>
      </w:pPr>
    </w:p>
    <w:p w14:paraId="5DD6E35C" w14:textId="77777777" w:rsidR="009E0AA9" w:rsidRDefault="00BA02F2">
      <w:pPr>
        <w:pStyle w:val="Heading2"/>
        <w:numPr>
          <w:ilvl w:val="0"/>
          <w:numId w:val="2"/>
        </w:numPr>
        <w:tabs>
          <w:tab w:val="left" w:pos="2160"/>
        </w:tabs>
      </w:pPr>
      <w:bookmarkStart w:id="5" w:name="2._Share_campaign_materials"/>
      <w:bookmarkEnd w:id="5"/>
      <w:r>
        <w:rPr>
          <w:color w:val="94C11F"/>
        </w:rPr>
        <w:t>Distribuiți materialele campaniei</w:t>
      </w:r>
    </w:p>
    <w:p w14:paraId="17DD3397" w14:textId="77777777" w:rsidR="009E0AA9" w:rsidRDefault="00BA02F2">
      <w:pPr>
        <w:pStyle w:val="BodyText"/>
        <w:spacing w:before="61" w:line="288" w:lineRule="auto"/>
        <w:ind w:left="1440" w:right="1438"/>
        <w:jc w:val="both"/>
      </w:pPr>
      <w:r>
        <w:rPr>
          <w:color w:val="090909"/>
        </w:rPr>
        <w:t xml:space="preserve">Am elaborat o serie de </w:t>
      </w:r>
      <w:hyperlink r:id="rId52">
        <w:r>
          <w:rPr>
            <w:b/>
            <w:u w:val="thick"/>
          </w:rPr>
          <w:t>resurse ale campaniei</w:t>
        </w:r>
      </w:hyperlink>
      <w:r>
        <w:rPr>
          <w:b/>
        </w:rPr>
        <w:t xml:space="preserve"> </w:t>
      </w:r>
      <w:r>
        <w:rPr>
          <w:b/>
          <w:color w:val="090909"/>
        </w:rPr>
        <w:t>pentru Săptămână</w:t>
      </w:r>
      <w:r>
        <w:rPr>
          <w:color w:val="090909"/>
        </w:rPr>
        <w:t>, în care am inclus seturi de instrumente, studii de caz, detalii ale evenimentelor viitoare, elemente vizuale de branding și multe altele. Comisia Europeană va distribui aceste materiale împreună cu conținutul obișnuit referitor la Săptămână, iar dumneavoastră puteți face același lucru.</w:t>
      </w:r>
    </w:p>
    <w:p w14:paraId="1C10E24D" w14:textId="77777777" w:rsidR="009E0AA9" w:rsidRDefault="009E0AA9">
      <w:pPr>
        <w:spacing w:line="288" w:lineRule="auto"/>
        <w:jc w:val="both"/>
        <w:sectPr w:rsidR="009E0AA9">
          <w:pgSz w:w="11910" w:h="16840"/>
          <w:pgMar w:top="1580" w:right="0" w:bottom="940" w:left="0" w:header="0" w:footer="743" w:gutter="0"/>
          <w:cols w:space="720"/>
        </w:sectPr>
      </w:pPr>
    </w:p>
    <w:p w14:paraId="4EC67186" w14:textId="77777777" w:rsidR="009E0AA9" w:rsidRDefault="00BA02F2">
      <w:pPr>
        <w:pStyle w:val="Heading2"/>
        <w:numPr>
          <w:ilvl w:val="0"/>
          <w:numId w:val="2"/>
        </w:numPr>
        <w:tabs>
          <w:tab w:val="left" w:pos="2160"/>
        </w:tabs>
        <w:spacing w:before="82"/>
      </w:pPr>
      <w:bookmarkStart w:id="6" w:name="3._Create_your_own_content"/>
      <w:bookmarkEnd w:id="6"/>
      <w:r>
        <w:rPr>
          <w:color w:val="94C11F"/>
        </w:rPr>
        <w:lastRenderedPageBreak/>
        <w:t>Creați-vă propriul conținut</w:t>
      </w:r>
    </w:p>
    <w:p w14:paraId="2DFDFB72" w14:textId="77777777" w:rsidR="009E0AA9" w:rsidRDefault="00BA02F2">
      <w:pPr>
        <w:spacing w:before="61" w:line="288" w:lineRule="auto"/>
        <w:ind w:left="1440" w:right="1436"/>
        <w:jc w:val="both"/>
        <w:rPr>
          <w:sz w:val="20"/>
        </w:rPr>
      </w:pPr>
      <w:r>
        <w:rPr>
          <w:color w:val="090909"/>
          <w:sz w:val="20"/>
        </w:rPr>
        <w:t xml:space="preserve">Cel mai bun conținut este unic și adaptat dumneavoastră și organizației dumneavoastră. </w:t>
      </w:r>
      <w:r>
        <w:rPr>
          <w:b/>
          <w:color w:val="090909"/>
          <w:sz w:val="20"/>
        </w:rPr>
        <w:t xml:space="preserve">Crearea propriului dumneavoastră conținut este un mod eficace de promovare a propriilor dumneavoastră contribuții, precum și de creștere a gradului de conștientizare cu privire la Săptămână și de comunicare cu grupurile de părți interesate. </w:t>
      </w:r>
      <w:r>
        <w:rPr>
          <w:color w:val="090909"/>
          <w:sz w:val="20"/>
        </w:rPr>
        <w:t>Aceasta va ajuta la promovarea diferitelor evenimente care au loc și îi va încuraja și pe alții să participe.</w:t>
      </w:r>
    </w:p>
    <w:p w14:paraId="03A40F1F" w14:textId="77777777" w:rsidR="009E0AA9" w:rsidRDefault="009E0AA9">
      <w:pPr>
        <w:pStyle w:val="BodyText"/>
        <w:spacing w:before="1"/>
        <w:rPr>
          <w:sz w:val="24"/>
        </w:rPr>
      </w:pPr>
    </w:p>
    <w:p w14:paraId="47E4CF69" w14:textId="77777777" w:rsidR="009E0AA9" w:rsidRDefault="00BA02F2">
      <w:pPr>
        <w:pStyle w:val="BodyText"/>
        <w:spacing w:line="285" w:lineRule="auto"/>
        <w:ind w:left="1439" w:right="1438"/>
        <w:jc w:val="both"/>
      </w:pPr>
      <w:r>
        <w:rPr>
          <w:color w:val="090909"/>
        </w:rPr>
        <w:t>Utilizarea constantă a hashtag-urilor oficiale atât în conținutul scris, cât și în cel vizual va ajuta la îmbunătățirea capacității de căutare și găsire a postărilor dumneavoastră.</w:t>
      </w:r>
    </w:p>
    <w:p w14:paraId="2FF5BCFF" w14:textId="77777777" w:rsidR="009E0AA9" w:rsidRDefault="009E0AA9">
      <w:pPr>
        <w:pStyle w:val="BodyText"/>
        <w:spacing w:before="3"/>
        <w:rPr>
          <w:sz w:val="24"/>
        </w:rPr>
      </w:pPr>
    </w:p>
    <w:p w14:paraId="016051EA" w14:textId="77777777" w:rsidR="009E0AA9" w:rsidRDefault="00BA02F2">
      <w:pPr>
        <w:pStyle w:val="BodyText"/>
        <w:spacing w:line="288" w:lineRule="auto"/>
        <w:ind w:left="1439" w:right="1436"/>
        <w:jc w:val="both"/>
      </w:pPr>
      <w:r>
        <w:rPr>
          <w:color w:val="090909"/>
        </w:rPr>
        <w:t xml:space="preserve">Adăugarea de emoji-uri, filtre și imagini live de la evenimentele relevante este o modalitate excelentă de a crește implicarea publicului pe parcursul săptămânii. Întotdeauna rețineți că trebuie să </w:t>
      </w:r>
      <w:r>
        <w:rPr>
          <w:b/>
          <w:color w:val="090909"/>
        </w:rPr>
        <w:t>postați conținut adecvat contextului</w:t>
      </w:r>
      <w:r>
        <w:rPr>
          <w:color w:val="090909"/>
        </w:rPr>
        <w:t xml:space="preserve"> și cereți permisiunea oricăror persoane care apar în fotografiile și conținutul dumneavoastră.</w:t>
      </w:r>
    </w:p>
    <w:p w14:paraId="6733383A" w14:textId="77777777" w:rsidR="009E0AA9" w:rsidRDefault="009E0AA9">
      <w:pPr>
        <w:pStyle w:val="BodyText"/>
        <w:spacing w:before="7"/>
        <w:rPr>
          <w:sz w:val="34"/>
        </w:rPr>
      </w:pPr>
    </w:p>
    <w:p w14:paraId="3300E815" w14:textId="77777777" w:rsidR="009E0AA9" w:rsidRDefault="00BA02F2">
      <w:pPr>
        <w:pStyle w:val="Heading2"/>
        <w:numPr>
          <w:ilvl w:val="0"/>
          <w:numId w:val="2"/>
        </w:numPr>
        <w:tabs>
          <w:tab w:val="left" w:pos="2160"/>
        </w:tabs>
      </w:pPr>
      <w:bookmarkStart w:id="7" w:name="4._Use_visuals"/>
      <w:bookmarkEnd w:id="7"/>
      <w:r>
        <w:rPr>
          <w:color w:val="94C11F"/>
        </w:rPr>
        <w:t>Utilizați elemente vizuale</w:t>
      </w:r>
    </w:p>
    <w:p w14:paraId="44D438DB" w14:textId="77777777" w:rsidR="009E0AA9" w:rsidRDefault="00BA02F2">
      <w:pPr>
        <w:spacing w:before="61" w:line="288" w:lineRule="auto"/>
        <w:ind w:left="1440" w:right="1436"/>
        <w:jc w:val="both"/>
        <w:rPr>
          <w:sz w:val="20"/>
        </w:rPr>
      </w:pPr>
      <w:r>
        <w:rPr>
          <w:b/>
          <w:color w:val="090909"/>
          <w:sz w:val="20"/>
        </w:rPr>
        <w:t xml:space="preserve">Imaginile, materialele video și GIF-urile pot îmbunătăți eficacitatea conținutului dumneavoastră, deoarece cresc probabilitatea ca mesajul să ajungă la public. </w:t>
      </w:r>
      <w:r>
        <w:rPr>
          <w:color w:val="090909"/>
          <w:sz w:val="20"/>
        </w:rPr>
        <w:t>Făcând conținutul dumneavoastră mai ușor de observat, acestea pot de asemenea să îmbunătățească probabilitatea ca publicul să interacționeze cu postările dumneavoastră sau să răspundă la orice apel la acțiune (accesați/înregistrați-vă etc.).</w:t>
      </w:r>
    </w:p>
    <w:p w14:paraId="1C96117D" w14:textId="77777777" w:rsidR="009E0AA9" w:rsidRDefault="009E0AA9">
      <w:pPr>
        <w:pStyle w:val="BodyText"/>
        <w:spacing w:before="1"/>
        <w:rPr>
          <w:sz w:val="24"/>
        </w:rPr>
      </w:pPr>
    </w:p>
    <w:p w14:paraId="4429996A" w14:textId="77777777" w:rsidR="009E0AA9" w:rsidRDefault="00BA02F2">
      <w:pPr>
        <w:pStyle w:val="BodyText"/>
        <w:spacing w:line="288" w:lineRule="auto"/>
        <w:ind w:left="1439" w:right="1434"/>
        <w:jc w:val="both"/>
      </w:pPr>
      <w:r>
        <w:rPr>
          <w:color w:val="090909"/>
        </w:rPr>
        <w:t xml:space="preserve">GIF-urile sunt deosebit de populare în acest moment și sunt eficiente deoarece sunt animații scurte și care atrag atenția, fiind de obicei redate automat în fluxul utilizatorilor pentru se asigura că sunt observate. </w:t>
      </w:r>
      <w:r>
        <w:rPr>
          <w:b/>
          <w:color w:val="090909"/>
        </w:rPr>
        <w:t>Există o serie de instrumente online simple pe care le puteți utiliza pentru a crea GIF-uri</w:t>
      </w:r>
      <w:r>
        <w:rPr>
          <w:color w:val="090909"/>
        </w:rPr>
        <w:t xml:space="preserve">, precum </w:t>
      </w:r>
      <w:hyperlink r:id="rId53">
        <w:r>
          <w:rPr>
            <w:u w:val="single"/>
          </w:rPr>
          <w:t>Tenor</w:t>
        </w:r>
      </w:hyperlink>
      <w:r>
        <w:t xml:space="preserve"> </w:t>
      </w:r>
      <w:r>
        <w:rPr>
          <w:color w:val="090909"/>
        </w:rPr>
        <w:t xml:space="preserve">sau </w:t>
      </w:r>
      <w:hyperlink r:id="rId54">
        <w:r>
          <w:rPr>
            <w:u w:val="single"/>
          </w:rPr>
          <w:t>EZGif</w:t>
        </w:r>
      </w:hyperlink>
      <w:r>
        <w:t xml:space="preserve">. </w:t>
      </w:r>
      <w:hyperlink r:id="rId55">
        <w:r>
          <w:rPr>
            <w:u w:val="single"/>
          </w:rPr>
          <w:t>Giphy</w:t>
        </w:r>
      </w:hyperlink>
      <w:r>
        <w:t xml:space="preserve"> </w:t>
      </w:r>
      <w:r>
        <w:rPr>
          <w:color w:val="090909"/>
        </w:rPr>
        <w:t>este o altă alegere bună și găzduiește una dintre cele mai ample colecții de GIF-uri online. Alternativ, puteți utiliza GIF-uri deja realizate. Cele mai multe platforme de socializare, inclusiv Facebook și Twitter, au opțiuni încorporate pentru căutarea de GIF-uri sau puteți găsi GIF-uri pentru distribuire sau descărcare din Google Images (există o opțiune de filtrare a GIF-urilor în loc de imagini, dar verificați permisiunile pentru distribuire înainte).</w:t>
      </w:r>
    </w:p>
    <w:p w14:paraId="0AEF4968" w14:textId="77777777" w:rsidR="009E0AA9" w:rsidRDefault="009E0AA9">
      <w:pPr>
        <w:pStyle w:val="BodyText"/>
        <w:rPr>
          <w:sz w:val="24"/>
        </w:rPr>
      </w:pPr>
    </w:p>
    <w:p w14:paraId="18DFE2B7" w14:textId="77777777" w:rsidR="009E0AA9" w:rsidRDefault="00BA02F2">
      <w:pPr>
        <w:pStyle w:val="BodyText"/>
        <w:spacing w:line="288" w:lineRule="auto"/>
        <w:ind w:left="1440" w:right="1438"/>
        <w:jc w:val="both"/>
      </w:pPr>
      <w:r>
        <w:rPr>
          <w:color w:val="090909"/>
        </w:rPr>
        <w:t xml:space="preserve">Postarea de imagini filmate de la evenimente este, de asemenea, o modalitate extraordinară de promovare a evenimentului dumneavoastră, a Săptămânii și a VET, precum și o schimbare binevenită de la imaginile statice. </w:t>
      </w:r>
      <w:r>
        <w:rPr>
          <w:b/>
          <w:color w:val="090909"/>
        </w:rPr>
        <w:t xml:space="preserve">Utilizați-vă smartphone-ul pentru filma și pentru a încărca filmul </w:t>
      </w:r>
      <w:r>
        <w:rPr>
          <w:color w:val="090909"/>
        </w:rPr>
        <w:t>pe platforma de socializare pe care o alegeți. Este bine ca înainte să începeți să filmați să faceți câteva verificări – de exemplu, este lumina suficient de bună? – pentru a vă asigura că imaginile filmate sunt de calitate bună.</w:t>
      </w:r>
    </w:p>
    <w:p w14:paraId="60094857" w14:textId="77777777" w:rsidR="009E0AA9" w:rsidRDefault="009E0AA9">
      <w:pPr>
        <w:pStyle w:val="BodyText"/>
        <w:spacing w:before="6"/>
        <w:rPr>
          <w:sz w:val="34"/>
        </w:rPr>
      </w:pPr>
    </w:p>
    <w:p w14:paraId="5F2924D8" w14:textId="77777777" w:rsidR="009E0AA9" w:rsidRDefault="00BA02F2">
      <w:pPr>
        <w:pStyle w:val="Heading2"/>
        <w:numPr>
          <w:ilvl w:val="0"/>
          <w:numId w:val="2"/>
        </w:numPr>
        <w:tabs>
          <w:tab w:val="left" w:pos="2160"/>
        </w:tabs>
      </w:pPr>
      <w:bookmarkStart w:id="8" w:name="5._Go_live"/>
      <w:bookmarkEnd w:id="8"/>
      <w:r>
        <w:rPr>
          <w:color w:val="94C11F"/>
        </w:rPr>
        <w:t>Postați live</w:t>
      </w:r>
    </w:p>
    <w:p w14:paraId="48775A3F" w14:textId="77777777" w:rsidR="009E0AA9" w:rsidRDefault="00BA02F2">
      <w:pPr>
        <w:spacing w:before="60" w:line="288" w:lineRule="auto"/>
        <w:ind w:left="1439" w:right="1439"/>
        <w:jc w:val="both"/>
        <w:rPr>
          <w:sz w:val="20"/>
        </w:rPr>
      </w:pPr>
      <w:r>
        <w:rPr>
          <w:color w:val="090909"/>
          <w:sz w:val="20"/>
        </w:rPr>
        <w:t xml:space="preserve">În era conținutului instantaneu, </w:t>
      </w:r>
      <w:r>
        <w:rPr>
          <w:b/>
          <w:color w:val="090909"/>
          <w:sz w:val="20"/>
        </w:rPr>
        <w:t>Snapchat, Instagram Stories și Facebook Live sunt modalități eficiente de ajunge la un public important</w:t>
      </w:r>
      <w:r>
        <w:rPr>
          <w:color w:val="090909"/>
          <w:sz w:val="20"/>
        </w:rPr>
        <w:t>. Integrând Facebook și Instagram Live în strategia dumneavoastră de conținut veți crea o sursă de conținut unică și în timp real pentru cei care vizualizează.</w:t>
      </w:r>
    </w:p>
    <w:p w14:paraId="25CDEC52" w14:textId="77777777" w:rsidR="009E0AA9" w:rsidRDefault="009E0AA9">
      <w:pPr>
        <w:pStyle w:val="BodyText"/>
        <w:spacing w:before="1"/>
        <w:rPr>
          <w:sz w:val="24"/>
        </w:rPr>
      </w:pPr>
    </w:p>
    <w:p w14:paraId="67EFB990" w14:textId="77777777" w:rsidR="009E0AA9" w:rsidRDefault="00BA02F2">
      <w:pPr>
        <w:spacing w:line="288" w:lineRule="auto"/>
        <w:ind w:left="1440" w:right="1436"/>
        <w:jc w:val="both"/>
        <w:rPr>
          <w:sz w:val="20"/>
        </w:rPr>
      </w:pPr>
      <w:r>
        <w:rPr>
          <w:color w:val="090909"/>
          <w:sz w:val="20"/>
        </w:rPr>
        <w:t xml:space="preserve">Se recomandă să planificați conținutul live la fel cum faceți cu orice altceva. Deși streaming-ul live are beneficiul oferirii de conținut autentic, needitat și nefiltrat, </w:t>
      </w:r>
      <w:r>
        <w:rPr>
          <w:b/>
          <w:color w:val="090909"/>
          <w:sz w:val="20"/>
        </w:rPr>
        <w:t xml:space="preserve">acesta </w:t>
      </w:r>
      <w:r>
        <w:rPr>
          <w:b/>
          <w:color w:val="090909"/>
          <w:sz w:val="20"/>
        </w:rPr>
        <w:lastRenderedPageBreak/>
        <w:t>necesit la rândul său un plan de acțiune pentru a-i fi maximizată eficiența</w:t>
      </w:r>
      <w:r>
        <w:rPr>
          <w:color w:val="090909"/>
          <w:sz w:val="20"/>
        </w:rPr>
        <w:t>.</w:t>
      </w:r>
    </w:p>
    <w:p w14:paraId="72AEB6DB" w14:textId="77777777" w:rsidR="009E0AA9" w:rsidRDefault="009E0AA9">
      <w:pPr>
        <w:spacing w:line="288" w:lineRule="auto"/>
        <w:jc w:val="both"/>
        <w:rPr>
          <w:sz w:val="20"/>
        </w:rPr>
        <w:sectPr w:rsidR="009E0AA9">
          <w:pgSz w:w="11910" w:h="16840"/>
          <w:pgMar w:top="1340" w:right="0" w:bottom="940" w:left="0" w:header="0" w:footer="743" w:gutter="0"/>
          <w:cols w:space="720"/>
        </w:sectPr>
      </w:pPr>
    </w:p>
    <w:p w14:paraId="33A9DED4" w14:textId="77777777" w:rsidR="009E0AA9" w:rsidRDefault="00BA02F2">
      <w:pPr>
        <w:pStyle w:val="Heading1"/>
        <w:ind w:left="2580"/>
      </w:pPr>
      <w:r>
        <w:rPr>
          <w:noProof/>
          <w:lang w:val="en-GB" w:bidi="ar-SA"/>
        </w:rPr>
        <w:lastRenderedPageBreak/>
        <w:drawing>
          <wp:anchor distT="0" distB="0" distL="0" distR="0" simplePos="0" relativeHeight="251650560" behindDoc="0" locked="0" layoutInCell="1" allowOverlap="1" wp14:anchorId="26C3AEEA" wp14:editId="3C1A1875">
            <wp:simplePos x="0" y="0"/>
            <wp:positionH relativeFrom="page">
              <wp:posOffset>914400</wp:posOffset>
            </wp:positionH>
            <wp:positionV relativeFrom="paragraph">
              <wp:posOffset>-52736</wp:posOffset>
            </wp:positionV>
            <wp:extent cx="609599" cy="609599"/>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56" cstate="print"/>
                    <a:stretch>
                      <a:fillRect/>
                    </a:stretch>
                  </pic:blipFill>
                  <pic:spPr>
                    <a:xfrm>
                      <a:off x="0" y="0"/>
                      <a:ext cx="609599" cy="609599"/>
                    </a:xfrm>
                    <a:prstGeom prst="rect">
                      <a:avLst/>
                    </a:prstGeom>
                  </pic:spPr>
                </pic:pic>
              </a:graphicData>
            </a:graphic>
          </wp:anchor>
        </w:drawing>
      </w:r>
      <w:bookmarkStart w:id="9" w:name="Sample_posts"/>
      <w:bookmarkEnd w:id="9"/>
      <w:r>
        <w:rPr>
          <w:color w:val="292C69"/>
        </w:rPr>
        <w:t>Postări pe care le puteți utiliza</w:t>
      </w:r>
    </w:p>
    <w:p w14:paraId="16D63AD1" w14:textId="77777777" w:rsidR="009E0AA9" w:rsidRDefault="009E0AA9">
      <w:pPr>
        <w:pStyle w:val="BodyText"/>
        <w:rPr>
          <w:b/>
        </w:rPr>
      </w:pPr>
    </w:p>
    <w:p w14:paraId="339B2890" w14:textId="77777777" w:rsidR="009E0AA9" w:rsidRDefault="009E0AA9">
      <w:pPr>
        <w:pStyle w:val="BodyText"/>
        <w:spacing w:before="12"/>
        <w:rPr>
          <w:b/>
          <w:sz w:val="14"/>
        </w:rPr>
      </w:pPr>
    </w:p>
    <w:p w14:paraId="626FDE79" w14:textId="3B3D4908" w:rsidR="009E0AA9" w:rsidRDefault="002128EC">
      <w:pPr>
        <w:pStyle w:val="BodyText"/>
        <w:spacing w:before="99" w:line="288" w:lineRule="auto"/>
        <w:ind w:left="1439" w:right="1432"/>
        <w:jc w:val="both"/>
      </w:pPr>
      <w:r>
        <w:rPr>
          <w:noProof/>
          <w:lang w:val="en-GB" w:bidi="ar-SA"/>
        </w:rPr>
        <mc:AlternateContent>
          <mc:Choice Requires="wpg">
            <w:drawing>
              <wp:anchor distT="0" distB="0" distL="114300" distR="114300" simplePos="0" relativeHeight="251660800" behindDoc="1" locked="0" layoutInCell="1" allowOverlap="1" wp14:anchorId="502904FD" wp14:editId="03464E7A">
                <wp:simplePos x="0" y="0"/>
                <wp:positionH relativeFrom="page">
                  <wp:posOffset>695325</wp:posOffset>
                </wp:positionH>
                <wp:positionV relativeFrom="paragraph">
                  <wp:posOffset>792480</wp:posOffset>
                </wp:positionV>
                <wp:extent cx="6076950" cy="7211695"/>
                <wp:effectExtent l="0" t="0" r="9525" b="0"/>
                <wp:wrapNone/>
                <wp:docPr id="7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7211695"/>
                          <a:chOff x="1095" y="1083"/>
                          <a:chExt cx="9570" cy="11522"/>
                        </a:xfrm>
                      </wpg:grpSpPr>
                      <pic:pic xmlns:pic="http://schemas.openxmlformats.org/drawingml/2006/picture">
                        <pic:nvPicPr>
                          <pic:cNvPr id="75" name="Picture 6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15" y="7185"/>
                            <a:ext cx="9504" cy="5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4"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50" y="8161"/>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3"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50" y="8747"/>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62"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50" y="9820"/>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1"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50" y="10161"/>
                            <a:ext cx="135"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60"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50" y="10749"/>
                            <a:ext cx="135"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9"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50" y="11092"/>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58"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50" y="11677"/>
                            <a:ext cx="135" cy="161"/>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57"/>
                        <wps:cNvSpPr>
                          <a:spLocks/>
                        </wps:cNvSpPr>
                        <wps:spPr bwMode="auto">
                          <a:xfrm>
                            <a:off x="1170" y="1113"/>
                            <a:ext cx="9465" cy="1470"/>
                          </a:xfrm>
                          <a:custGeom>
                            <a:avLst/>
                            <a:gdLst>
                              <a:gd name="T0" fmla="+- 0 1170 1170"/>
                              <a:gd name="T1" fmla="*/ T0 w 9465"/>
                              <a:gd name="T2" fmla="+- 0 1358 1113"/>
                              <a:gd name="T3" fmla="*/ 1358 h 1470"/>
                              <a:gd name="T4" fmla="+- 0 1182 1170"/>
                              <a:gd name="T5" fmla="*/ T4 w 9465"/>
                              <a:gd name="T6" fmla="+- 0 1281 1113"/>
                              <a:gd name="T7" fmla="*/ 1281 h 1470"/>
                              <a:gd name="T8" fmla="+- 0 1217 1170"/>
                              <a:gd name="T9" fmla="*/ T8 w 9465"/>
                              <a:gd name="T10" fmla="+- 0 1213 1113"/>
                              <a:gd name="T11" fmla="*/ 1213 h 1470"/>
                              <a:gd name="T12" fmla="+- 0 1270 1170"/>
                              <a:gd name="T13" fmla="*/ T12 w 9465"/>
                              <a:gd name="T14" fmla="+- 0 1160 1113"/>
                              <a:gd name="T15" fmla="*/ 1160 h 1470"/>
                              <a:gd name="T16" fmla="+- 0 1338 1170"/>
                              <a:gd name="T17" fmla="*/ T16 w 9465"/>
                              <a:gd name="T18" fmla="+- 0 1125 1113"/>
                              <a:gd name="T19" fmla="*/ 1125 h 1470"/>
                              <a:gd name="T20" fmla="+- 0 1415 1170"/>
                              <a:gd name="T21" fmla="*/ T20 w 9465"/>
                              <a:gd name="T22" fmla="+- 0 1113 1113"/>
                              <a:gd name="T23" fmla="*/ 1113 h 1470"/>
                              <a:gd name="T24" fmla="+- 0 10390 1170"/>
                              <a:gd name="T25" fmla="*/ T24 w 9465"/>
                              <a:gd name="T26" fmla="+- 0 1113 1113"/>
                              <a:gd name="T27" fmla="*/ 1113 h 1470"/>
                              <a:gd name="T28" fmla="+- 0 10467 1170"/>
                              <a:gd name="T29" fmla="*/ T28 w 9465"/>
                              <a:gd name="T30" fmla="+- 0 1125 1113"/>
                              <a:gd name="T31" fmla="*/ 1125 h 1470"/>
                              <a:gd name="T32" fmla="+- 0 10535 1170"/>
                              <a:gd name="T33" fmla="*/ T32 w 9465"/>
                              <a:gd name="T34" fmla="+- 0 1160 1113"/>
                              <a:gd name="T35" fmla="*/ 1160 h 1470"/>
                              <a:gd name="T36" fmla="+- 0 10588 1170"/>
                              <a:gd name="T37" fmla="*/ T36 w 9465"/>
                              <a:gd name="T38" fmla="+- 0 1213 1113"/>
                              <a:gd name="T39" fmla="*/ 1213 h 1470"/>
                              <a:gd name="T40" fmla="+- 0 10623 1170"/>
                              <a:gd name="T41" fmla="*/ T40 w 9465"/>
                              <a:gd name="T42" fmla="+- 0 1281 1113"/>
                              <a:gd name="T43" fmla="*/ 1281 h 1470"/>
                              <a:gd name="T44" fmla="+- 0 10635 1170"/>
                              <a:gd name="T45" fmla="*/ T44 w 9465"/>
                              <a:gd name="T46" fmla="+- 0 1358 1113"/>
                              <a:gd name="T47" fmla="*/ 1358 h 1470"/>
                              <a:gd name="T48" fmla="+- 0 10635 1170"/>
                              <a:gd name="T49" fmla="*/ T48 w 9465"/>
                              <a:gd name="T50" fmla="+- 0 2338 1113"/>
                              <a:gd name="T51" fmla="*/ 2338 h 1470"/>
                              <a:gd name="T52" fmla="+- 0 10623 1170"/>
                              <a:gd name="T53" fmla="*/ T52 w 9465"/>
                              <a:gd name="T54" fmla="+- 0 2415 1113"/>
                              <a:gd name="T55" fmla="*/ 2415 h 1470"/>
                              <a:gd name="T56" fmla="+- 0 10588 1170"/>
                              <a:gd name="T57" fmla="*/ T56 w 9465"/>
                              <a:gd name="T58" fmla="+- 0 2483 1113"/>
                              <a:gd name="T59" fmla="*/ 2483 h 1470"/>
                              <a:gd name="T60" fmla="+- 0 10535 1170"/>
                              <a:gd name="T61" fmla="*/ T60 w 9465"/>
                              <a:gd name="T62" fmla="+- 0 2536 1113"/>
                              <a:gd name="T63" fmla="*/ 2536 h 1470"/>
                              <a:gd name="T64" fmla="+- 0 10467 1170"/>
                              <a:gd name="T65" fmla="*/ T64 w 9465"/>
                              <a:gd name="T66" fmla="+- 0 2571 1113"/>
                              <a:gd name="T67" fmla="*/ 2571 h 1470"/>
                              <a:gd name="T68" fmla="+- 0 10390 1170"/>
                              <a:gd name="T69" fmla="*/ T68 w 9465"/>
                              <a:gd name="T70" fmla="+- 0 2583 1113"/>
                              <a:gd name="T71" fmla="*/ 2583 h 1470"/>
                              <a:gd name="T72" fmla="+- 0 1415 1170"/>
                              <a:gd name="T73" fmla="*/ T72 w 9465"/>
                              <a:gd name="T74" fmla="+- 0 2583 1113"/>
                              <a:gd name="T75" fmla="*/ 2583 h 1470"/>
                              <a:gd name="T76" fmla="+- 0 1338 1170"/>
                              <a:gd name="T77" fmla="*/ T76 w 9465"/>
                              <a:gd name="T78" fmla="+- 0 2571 1113"/>
                              <a:gd name="T79" fmla="*/ 2571 h 1470"/>
                              <a:gd name="T80" fmla="+- 0 1270 1170"/>
                              <a:gd name="T81" fmla="*/ T80 w 9465"/>
                              <a:gd name="T82" fmla="+- 0 2536 1113"/>
                              <a:gd name="T83" fmla="*/ 2536 h 1470"/>
                              <a:gd name="T84" fmla="+- 0 1217 1170"/>
                              <a:gd name="T85" fmla="*/ T84 w 9465"/>
                              <a:gd name="T86" fmla="+- 0 2483 1113"/>
                              <a:gd name="T87" fmla="*/ 2483 h 1470"/>
                              <a:gd name="T88" fmla="+- 0 1182 1170"/>
                              <a:gd name="T89" fmla="*/ T88 w 9465"/>
                              <a:gd name="T90" fmla="+- 0 2415 1113"/>
                              <a:gd name="T91" fmla="*/ 2415 h 1470"/>
                              <a:gd name="T92" fmla="+- 0 1170 1170"/>
                              <a:gd name="T93" fmla="*/ T92 w 9465"/>
                              <a:gd name="T94" fmla="+- 0 2338 1113"/>
                              <a:gd name="T95" fmla="*/ 2338 h 1470"/>
                              <a:gd name="T96" fmla="+- 0 1170 1170"/>
                              <a:gd name="T97" fmla="*/ T96 w 9465"/>
                              <a:gd name="T98" fmla="+- 0 1358 1113"/>
                              <a:gd name="T99" fmla="*/ 1358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65" h="1470">
                                <a:moveTo>
                                  <a:pt x="0" y="245"/>
                                </a:moveTo>
                                <a:lnTo>
                                  <a:pt x="12" y="168"/>
                                </a:lnTo>
                                <a:lnTo>
                                  <a:pt x="47" y="100"/>
                                </a:lnTo>
                                <a:lnTo>
                                  <a:pt x="100" y="47"/>
                                </a:lnTo>
                                <a:lnTo>
                                  <a:pt x="168" y="12"/>
                                </a:lnTo>
                                <a:lnTo>
                                  <a:pt x="245" y="0"/>
                                </a:lnTo>
                                <a:lnTo>
                                  <a:pt x="9220" y="0"/>
                                </a:lnTo>
                                <a:lnTo>
                                  <a:pt x="9297" y="12"/>
                                </a:lnTo>
                                <a:lnTo>
                                  <a:pt x="9365" y="47"/>
                                </a:lnTo>
                                <a:lnTo>
                                  <a:pt x="9418" y="100"/>
                                </a:lnTo>
                                <a:lnTo>
                                  <a:pt x="9453" y="168"/>
                                </a:lnTo>
                                <a:lnTo>
                                  <a:pt x="9465" y="245"/>
                                </a:lnTo>
                                <a:lnTo>
                                  <a:pt x="9465" y="1225"/>
                                </a:lnTo>
                                <a:lnTo>
                                  <a:pt x="9453" y="1302"/>
                                </a:lnTo>
                                <a:lnTo>
                                  <a:pt x="9418" y="1370"/>
                                </a:lnTo>
                                <a:lnTo>
                                  <a:pt x="9365" y="1423"/>
                                </a:lnTo>
                                <a:lnTo>
                                  <a:pt x="9297" y="1458"/>
                                </a:lnTo>
                                <a:lnTo>
                                  <a:pt x="9220" y="1470"/>
                                </a:lnTo>
                                <a:lnTo>
                                  <a:pt x="245" y="1470"/>
                                </a:lnTo>
                                <a:lnTo>
                                  <a:pt x="168" y="1458"/>
                                </a:lnTo>
                                <a:lnTo>
                                  <a:pt x="100" y="1423"/>
                                </a:lnTo>
                                <a:lnTo>
                                  <a:pt x="47" y="1370"/>
                                </a:lnTo>
                                <a:lnTo>
                                  <a:pt x="12" y="1302"/>
                                </a:lnTo>
                                <a:lnTo>
                                  <a:pt x="0" y="1225"/>
                                </a:lnTo>
                                <a:lnTo>
                                  <a:pt x="0" y="245"/>
                                </a:lnTo>
                                <a:close/>
                              </a:path>
                            </a:pathLst>
                          </a:custGeom>
                          <a:noFill/>
                          <a:ln w="38100">
                            <a:solidFill>
                              <a:srgbClr val="292C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6"/>
                        <wps:cNvSpPr>
                          <a:spLocks/>
                        </wps:cNvSpPr>
                        <wps:spPr bwMode="auto">
                          <a:xfrm>
                            <a:off x="1151" y="2582"/>
                            <a:ext cx="9465" cy="1470"/>
                          </a:xfrm>
                          <a:custGeom>
                            <a:avLst/>
                            <a:gdLst>
                              <a:gd name="T0" fmla="+- 0 1151 1151"/>
                              <a:gd name="T1" fmla="*/ T0 w 9465"/>
                              <a:gd name="T2" fmla="+- 0 2828 2583"/>
                              <a:gd name="T3" fmla="*/ 2828 h 1470"/>
                              <a:gd name="T4" fmla="+- 0 1163 1151"/>
                              <a:gd name="T5" fmla="*/ T4 w 9465"/>
                              <a:gd name="T6" fmla="+- 0 2750 2583"/>
                              <a:gd name="T7" fmla="*/ 2750 h 1470"/>
                              <a:gd name="T8" fmla="+- 0 1198 1151"/>
                              <a:gd name="T9" fmla="*/ T8 w 9465"/>
                              <a:gd name="T10" fmla="+- 0 2683 2583"/>
                              <a:gd name="T11" fmla="*/ 2683 h 1470"/>
                              <a:gd name="T12" fmla="+- 0 1251 1151"/>
                              <a:gd name="T13" fmla="*/ T12 w 9465"/>
                              <a:gd name="T14" fmla="+- 0 2630 2583"/>
                              <a:gd name="T15" fmla="*/ 2630 h 1470"/>
                              <a:gd name="T16" fmla="+- 0 1319 1151"/>
                              <a:gd name="T17" fmla="*/ T16 w 9465"/>
                              <a:gd name="T18" fmla="+- 0 2595 2583"/>
                              <a:gd name="T19" fmla="*/ 2595 h 1470"/>
                              <a:gd name="T20" fmla="+- 0 1396 1151"/>
                              <a:gd name="T21" fmla="*/ T20 w 9465"/>
                              <a:gd name="T22" fmla="+- 0 2583 2583"/>
                              <a:gd name="T23" fmla="*/ 2583 h 1470"/>
                              <a:gd name="T24" fmla="+- 0 10371 1151"/>
                              <a:gd name="T25" fmla="*/ T24 w 9465"/>
                              <a:gd name="T26" fmla="+- 0 2583 2583"/>
                              <a:gd name="T27" fmla="*/ 2583 h 1470"/>
                              <a:gd name="T28" fmla="+- 0 10448 1151"/>
                              <a:gd name="T29" fmla="*/ T28 w 9465"/>
                              <a:gd name="T30" fmla="+- 0 2595 2583"/>
                              <a:gd name="T31" fmla="*/ 2595 h 1470"/>
                              <a:gd name="T32" fmla="+- 0 10516 1151"/>
                              <a:gd name="T33" fmla="*/ T32 w 9465"/>
                              <a:gd name="T34" fmla="+- 0 2630 2583"/>
                              <a:gd name="T35" fmla="*/ 2630 h 1470"/>
                              <a:gd name="T36" fmla="+- 0 10569 1151"/>
                              <a:gd name="T37" fmla="*/ T36 w 9465"/>
                              <a:gd name="T38" fmla="+- 0 2683 2583"/>
                              <a:gd name="T39" fmla="*/ 2683 h 1470"/>
                              <a:gd name="T40" fmla="+- 0 10604 1151"/>
                              <a:gd name="T41" fmla="*/ T40 w 9465"/>
                              <a:gd name="T42" fmla="+- 0 2750 2583"/>
                              <a:gd name="T43" fmla="*/ 2750 h 1470"/>
                              <a:gd name="T44" fmla="+- 0 10616 1151"/>
                              <a:gd name="T45" fmla="*/ T44 w 9465"/>
                              <a:gd name="T46" fmla="+- 0 2828 2583"/>
                              <a:gd name="T47" fmla="*/ 2828 h 1470"/>
                              <a:gd name="T48" fmla="+- 0 10616 1151"/>
                              <a:gd name="T49" fmla="*/ T48 w 9465"/>
                              <a:gd name="T50" fmla="+- 0 3808 2583"/>
                              <a:gd name="T51" fmla="*/ 3808 h 1470"/>
                              <a:gd name="T52" fmla="+- 0 10604 1151"/>
                              <a:gd name="T53" fmla="*/ T52 w 9465"/>
                              <a:gd name="T54" fmla="+- 0 3885 2583"/>
                              <a:gd name="T55" fmla="*/ 3885 h 1470"/>
                              <a:gd name="T56" fmla="+- 0 10569 1151"/>
                              <a:gd name="T57" fmla="*/ T56 w 9465"/>
                              <a:gd name="T58" fmla="+- 0 3953 2583"/>
                              <a:gd name="T59" fmla="*/ 3953 h 1470"/>
                              <a:gd name="T60" fmla="+- 0 10516 1151"/>
                              <a:gd name="T61" fmla="*/ T60 w 9465"/>
                              <a:gd name="T62" fmla="+- 0 4006 2583"/>
                              <a:gd name="T63" fmla="*/ 4006 h 1470"/>
                              <a:gd name="T64" fmla="+- 0 10448 1151"/>
                              <a:gd name="T65" fmla="*/ T64 w 9465"/>
                              <a:gd name="T66" fmla="+- 0 4040 2583"/>
                              <a:gd name="T67" fmla="*/ 4040 h 1470"/>
                              <a:gd name="T68" fmla="+- 0 10371 1151"/>
                              <a:gd name="T69" fmla="*/ T68 w 9465"/>
                              <a:gd name="T70" fmla="+- 0 4053 2583"/>
                              <a:gd name="T71" fmla="*/ 4053 h 1470"/>
                              <a:gd name="T72" fmla="+- 0 1396 1151"/>
                              <a:gd name="T73" fmla="*/ T72 w 9465"/>
                              <a:gd name="T74" fmla="+- 0 4053 2583"/>
                              <a:gd name="T75" fmla="*/ 4053 h 1470"/>
                              <a:gd name="T76" fmla="+- 0 1319 1151"/>
                              <a:gd name="T77" fmla="*/ T76 w 9465"/>
                              <a:gd name="T78" fmla="+- 0 4040 2583"/>
                              <a:gd name="T79" fmla="*/ 4040 h 1470"/>
                              <a:gd name="T80" fmla="+- 0 1251 1151"/>
                              <a:gd name="T81" fmla="*/ T80 w 9465"/>
                              <a:gd name="T82" fmla="+- 0 4006 2583"/>
                              <a:gd name="T83" fmla="*/ 4006 h 1470"/>
                              <a:gd name="T84" fmla="+- 0 1198 1151"/>
                              <a:gd name="T85" fmla="*/ T84 w 9465"/>
                              <a:gd name="T86" fmla="+- 0 3953 2583"/>
                              <a:gd name="T87" fmla="*/ 3953 h 1470"/>
                              <a:gd name="T88" fmla="+- 0 1163 1151"/>
                              <a:gd name="T89" fmla="*/ T88 w 9465"/>
                              <a:gd name="T90" fmla="+- 0 3885 2583"/>
                              <a:gd name="T91" fmla="*/ 3885 h 1470"/>
                              <a:gd name="T92" fmla="+- 0 1151 1151"/>
                              <a:gd name="T93" fmla="*/ T92 w 9465"/>
                              <a:gd name="T94" fmla="+- 0 3808 2583"/>
                              <a:gd name="T95" fmla="*/ 3808 h 1470"/>
                              <a:gd name="T96" fmla="+- 0 1151 1151"/>
                              <a:gd name="T97" fmla="*/ T96 w 9465"/>
                              <a:gd name="T98" fmla="+- 0 2828 2583"/>
                              <a:gd name="T99" fmla="*/ 2828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65" h="1470">
                                <a:moveTo>
                                  <a:pt x="0" y="245"/>
                                </a:moveTo>
                                <a:lnTo>
                                  <a:pt x="12" y="167"/>
                                </a:lnTo>
                                <a:lnTo>
                                  <a:pt x="47" y="100"/>
                                </a:lnTo>
                                <a:lnTo>
                                  <a:pt x="100" y="47"/>
                                </a:lnTo>
                                <a:lnTo>
                                  <a:pt x="168" y="12"/>
                                </a:lnTo>
                                <a:lnTo>
                                  <a:pt x="245" y="0"/>
                                </a:lnTo>
                                <a:lnTo>
                                  <a:pt x="9220" y="0"/>
                                </a:lnTo>
                                <a:lnTo>
                                  <a:pt x="9297" y="12"/>
                                </a:lnTo>
                                <a:lnTo>
                                  <a:pt x="9365" y="47"/>
                                </a:lnTo>
                                <a:lnTo>
                                  <a:pt x="9418" y="100"/>
                                </a:lnTo>
                                <a:lnTo>
                                  <a:pt x="9453" y="167"/>
                                </a:lnTo>
                                <a:lnTo>
                                  <a:pt x="9465" y="245"/>
                                </a:lnTo>
                                <a:lnTo>
                                  <a:pt x="9465" y="1225"/>
                                </a:lnTo>
                                <a:lnTo>
                                  <a:pt x="9453" y="1302"/>
                                </a:lnTo>
                                <a:lnTo>
                                  <a:pt x="9418" y="1370"/>
                                </a:lnTo>
                                <a:lnTo>
                                  <a:pt x="9365" y="1423"/>
                                </a:lnTo>
                                <a:lnTo>
                                  <a:pt x="9297" y="1457"/>
                                </a:lnTo>
                                <a:lnTo>
                                  <a:pt x="9220" y="1470"/>
                                </a:lnTo>
                                <a:lnTo>
                                  <a:pt x="245" y="1470"/>
                                </a:lnTo>
                                <a:lnTo>
                                  <a:pt x="168" y="1457"/>
                                </a:lnTo>
                                <a:lnTo>
                                  <a:pt x="100" y="1423"/>
                                </a:lnTo>
                                <a:lnTo>
                                  <a:pt x="47" y="1370"/>
                                </a:lnTo>
                                <a:lnTo>
                                  <a:pt x="12" y="1302"/>
                                </a:lnTo>
                                <a:lnTo>
                                  <a:pt x="0" y="1225"/>
                                </a:lnTo>
                                <a:lnTo>
                                  <a:pt x="0" y="245"/>
                                </a:lnTo>
                                <a:close/>
                              </a:path>
                            </a:pathLst>
                          </a:custGeom>
                          <a:noFill/>
                          <a:ln w="38100">
                            <a:solidFill>
                              <a:srgbClr val="292C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5"/>
                        <wps:cNvSpPr>
                          <a:spLocks/>
                        </wps:cNvSpPr>
                        <wps:spPr bwMode="auto">
                          <a:xfrm>
                            <a:off x="1136" y="4052"/>
                            <a:ext cx="9465" cy="1470"/>
                          </a:xfrm>
                          <a:custGeom>
                            <a:avLst/>
                            <a:gdLst>
                              <a:gd name="T0" fmla="+- 0 1136 1136"/>
                              <a:gd name="T1" fmla="*/ T0 w 9465"/>
                              <a:gd name="T2" fmla="+- 0 4298 4053"/>
                              <a:gd name="T3" fmla="*/ 4298 h 1470"/>
                              <a:gd name="T4" fmla="+- 0 1148 1136"/>
                              <a:gd name="T5" fmla="*/ T4 w 9465"/>
                              <a:gd name="T6" fmla="+- 0 4220 4053"/>
                              <a:gd name="T7" fmla="*/ 4220 h 1470"/>
                              <a:gd name="T8" fmla="+- 0 1183 1136"/>
                              <a:gd name="T9" fmla="*/ T8 w 9465"/>
                              <a:gd name="T10" fmla="+- 0 4153 4053"/>
                              <a:gd name="T11" fmla="*/ 4153 h 1470"/>
                              <a:gd name="T12" fmla="+- 0 1236 1136"/>
                              <a:gd name="T13" fmla="*/ T12 w 9465"/>
                              <a:gd name="T14" fmla="+- 0 4100 4053"/>
                              <a:gd name="T15" fmla="*/ 4100 h 1470"/>
                              <a:gd name="T16" fmla="+- 0 1304 1136"/>
                              <a:gd name="T17" fmla="*/ T16 w 9465"/>
                              <a:gd name="T18" fmla="+- 0 4065 4053"/>
                              <a:gd name="T19" fmla="*/ 4065 h 1470"/>
                              <a:gd name="T20" fmla="+- 0 1381 1136"/>
                              <a:gd name="T21" fmla="*/ T20 w 9465"/>
                              <a:gd name="T22" fmla="+- 0 4053 4053"/>
                              <a:gd name="T23" fmla="*/ 4053 h 1470"/>
                              <a:gd name="T24" fmla="+- 0 10356 1136"/>
                              <a:gd name="T25" fmla="*/ T24 w 9465"/>
                              <a:gd name="T26" fmla="+- 0 4053 4053"/>
                              <a:gd name="T27" fmla="*/ 4053 h 1470"/>
                              <a:gd name="T28" fmla="+- 0 10433 1136"/>
                              <a:gd name="T29" fmla="*/ T28 w 9465"/>
                              <a:gd name="T30" fmla="+- 0 4065 4053"/>
                              <a:gd name="T31" fmla="*/ 4065 h 1470"/>
                              <a:gd name="T32" fmla="+- 0 10501 1136"/>
                              <a:gd name="T33" fmla="*/ T32 w 9465"/>
                              <a:gd name="T34" fmla="+- 0 4100 4053"/>
                              <a:gd name="T35" fmla="*/ 4100 h 1470"/>
                              <a:gd name="T36" fmla="+- 0 10554 1136"/>
                              <a:gd name="T37" fmla="*/ T36 w 9465"/>
                              <a:gd name="T38" fmla="+- 0 4153 4053"/>
                              <a:gd name="T39" fmla="*/ 4153 h 1470"/>
                              <a:gd name="T40" fmla="+- 0 10589 1136"/>
                              <a:gd name="T41" fmla="*/ T40 w 9465"/>
                              <a:gd name="T42" fmla="+- 0 4220 4053"/>
                              <a:gd name="T43" fmla="*/ 4220 h 1470"/>
                              <a:gd name="T44" fmla="+- 0 10601 1136"/>
                              <a:gd name="T45" fmla="*/ T44 w 9465"/>
                              <a:gd name="T46" fmla="+- 0 4298 4053"/>
                              <a:gd name="T47" fmla="*/ 4298 h 1470"/>
                              <a:gd name="T48" fmla="+- 0 10601 1136"/>
                              <a:gd name="T49" fmla="*/ T48 w 9465"/>
                              <a:gd name="T50" fmla="+- 0 5278 4053"/>
                              <a:gd name="T51" fmla="*/ 5278 h 1470"/>
                              <a:gd name="T52" fmla="+- 0 10589 1136"/>
                              <a:gd name="T53" fmla="*/ T52 w 9465"/>
                              <a:gd name="T54" fmla="+- 0 5355 4053"/>
                              <a:gd name="T55" fmla="*/ 5355 h 1470"/>
                              <a:gd name="T56" fmla="+- 0 10554 1136"/>
                              <a:gd name="T57" fmla="*/ T56 w 9465"/>
                              <a:gd name="T58" fmla="+- 0 5423 4053"/>
                              <a:gd name="T59" fmla="*/ 5423 h 1470"/>
                              <a:gd name="T60" fmla="+- 0 10501 1136"/>
                              <a:gd name="T61" fmla="*/ T60 w 9465"/>
                              <a:gd name="T62" fmla="+- 0 5476 4053"/>
                              <a:gd name="T63" fmla="*/ 5476 h 1470"/>
                              <a:gd name="T64" fmla="+- 0 10433 1136"/>
                              <a:gd name="T65" fmla="*/ T64 w 9465"/>
                              <a:gd name="T66" fmla="+- 0 5510 4053"/>
                              <a:gd name="T67" fmla="*/ 5510 h 1470"/>
                              <a:gd name="T68" fmla="+- 0 10356 1136"/>
                              <a:gd name="T69" fmla="*/ T68 w 9465"/>
                              <a:gd name="T70" fmla="+- 0 5523 4053"/>
                              <a:gd name="T71" fmla="*/ 5523 h 1470"/>
                              <a:gd name="T72" fmla="+- 0 1381 1136"/>
                              <a:gd name="T73" fmla="*/ T72 w 9465"/>
                              <a:gd name="T74" fmla="+- 0 5523 4053"/>
                              <a:gd name="T75" fmla="*/ 5523 h 1470"/>
                              <a:gd name="T76" fmla="+- 0 1304 1136"/>
                              <a:gd name="T77" fmla="*/ T76 w 9465"/>
                              <a:gd name="T78" fmla="+- 0 5510 4053"/>
                              <a:gd name="T79" fmla="*/ 5510 h 1470"/>
                              <a:gd name="T80" fmla="+- 0 1236 1136"/>
                              <a:gd name="T81" fmla="*/ T80 w 9465"/>
                              <a:gd name="T82" fmla="+- 0 5476 4053"/>
                              <a:gd name="T83" fmla="*/ 5476 h 1470"/>
                              <a:gd name="T84" fmla="+- 0 1183 1136"/>
                              <a:gd name="T85" fmla="*/ T84 w 9465"/>
                              <a:gd name="T86" fmla="+- 0 5423 4053"/>
                              <a:gd name="T87" fmla="*/ 5423 h 1470"/>
                              <a:gd name="T88" fmla="+- 0 1148 1136"/>
                              <a:gd name="T89" fmla="*/ T88 w 9465"/>
                              <a:gd name="T90" fmla="+- 0 5355 4053"/>
                              <a:gd name="T91" fmla="*/ 5355 h 1470"/>
                              <a:gd name="T92" fmla="+- 0 1136 1136"/>
                              <a:gd name="T93" fmla="*/ T92 w 9465"/>
                              <a:gd name="T94" fmla="+- 0 5278 4053"/>
                              <a:gd name="T95" fmla="*/ 5278 h 1470"/>
                              <a:gd name="T96" fmla="+- 0 1136 1136"/>
                              <a:gd name="T97" fmla="*/ T96 w 9465"/>
                              <a:gd name="T98" fmla="+- 0 4298 4053"/>
                              <a:gd name="T99" fmla="*/ 4298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65" h="1470">
                                <a:moveTo>
                                  <a:pt x="0" y="245"/>
                                </a:moveTo>
                                <a:lnTo>
                                  <a:pt x="12" y="167"/>
                                </a:lnTo>
                                <a:lnTo>
                                  <a:pt x="47" y="100"/>
                                </a:lnTo>
                                <a:lnTo>
                                  <a:pt x="100" y="47"/>
                                </a:lnTo>
                                <a:lnTo>
                                  <a:pt x="168" y="12"/>
                                </a:lnTo>
                                <a:lnTo>
                                  <a:pt x="245" y="0"/>
                                </a:lnTo>
                                <a:lnTo>
                                  <a:pt x="9220" y="0"/>
                                </a:lnTo>
                                <a:lnTo>
                                  <a:pt x="9297" y="12"/>
                                </a:lnTo>
                                <a:lnTo>
                                  <a:pt x="9365" y="47"/>
                                </a:lnTo>
                                <a:lnTo>
                                  <a:pt x="9418" y="100"/>
                                </a:lnTo>
                                <a:lnTo>
                                  <a:pt x="9453" y="167"/>
                                </a:lnTo>
                                <a:lnTo>
                                  <a:pt x="9465" y="245"/>
                                </a:lnTo>
                                <a:lnTo>
                                  <a:pt x="9465" y="1225"/>
                                </a:lnTo>
                                <a:lnTo>
                                  <a:pt x="9453" y="1302"/>
                                </a:lnTo>
                                <a:lnTo>
                                  <a:pt x="9418" y="1370"/>
                                </a:lnTo>
                                <a:lnTo>
                                  <a:pt x="9365" y="1423"/>
                                </a:lnTo>
                                <a:lnTo>
                                  <a:pt x="9297" y="1457"/>
                                </a:lnTo>
                                <a:lnTo>
                                  <a:pt x="9220" y="1470"/>
                                </a:lnTo>
                                <a:lnTo>
                                  <a:pt x="245" y="1470"/>
                                </a:lnTo>
                                <a:lnTo>
                                  <a:pt x="168" y="1457"/>
                                </a:lnTo>
                                <a:lnTo>
                                  <a:pt x="100" y="1423"/>
                                </a:lnTo>
                                <a:lnTo>
                                  <a:pt x="47" y="1370"/>
                                </a:lnTo>
                                <a:lnTo>
                                  <a:pt x="12" y="1302"/>
                                </a:lnTo>
                                <a:lnTo>
                                  <a:pt x="0" y="1225"/>
                                </a:lnTo>
                                <a:lnTo>
                                  <a:pt x="0" y="245"/>
                                </a:lnTo>
                                <a:close/>
                              </a:path>
                            </a:pathLst>
                          </a:custGeom>
                          <a:noFill/>
                          <a:ln w="38100">
                            <a:solidFill>
                              <a:srgbClr val="292C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4"/>
                        <wps:cNvSpPr>
                          <a:spLocks/>
                        </wps:cNvSpPr>
                        <wps:spPr bwMode="auto">
                          <a:xfrm>
                            <a:off x="1125" y="5522"/>
                            <a:ext cx="9465" cy="1470"/>
                          </a:xfrm>
                          <a:custGeom>
                            <a:avLst/>
                            <a:gdLst>
                              <a:gd name="T0" fmla="+- 0 1125 1125"/>
                              <a:gd name="T1" fmla="*/ T0 w 9465"/>
                              <a:gd name="T2" fmla="+- 0 5768 5523"/>
                              <a:gd name="T3" fmla="*/ 5768 h 1470"/>
                              <a:gd name="T4" fmla="+- 0 1137 1125"/>
                              <a:gd name="T5" fmla="*/ T4 w 9465"/>
                              <a:gd name="T6" fmla="+- 0 5690 5523"/>
                              <a:gd name="T7" fmla="*/ 5690 h 1470"/>
                              <a:gd name="T8" fmla="+- 0 1172 1125"/>
                              <a:gd name="T9" fmla="*/ T8 w 9465"/>
                              <a:gd name="T10" fmla="+- 0 5623 5523"/>
                              <a:gd name="T11" fmla="*/ 5623 h 1470"/>
                              <a:gd name="T12" fmla="+- 0 1225 1125"/>
                              <a:gd name="T13" fmla="*/ T12 w 9465"/>
                              <a:gd name="T14" fmla="+- 0 5570 5523"/>
                              <a:gd name="T15" fmla="*/ 5570 h 1470"/>
                              <a:gd name="T16" fmla="+- 0 1293 1125"/>
                              <a:gd name="T17" fmla="*/ T16 w 9465"/>
                              <a:gd name="T18" fmla="+- 0 5535 5523"/>
                              <a:gd name="T19" fmla="*/ 5535 h 1470"/>
                              <a:gd name="T20" fmla="+- 0 1370 1125"/>
                              <a:gd name="T21" fmla="*/ T20 w 9465"/>
                              <a:gd name="T22" fmla="+- 0 5523 5523"/>
                              <a:gd name="T23" fmla="*/ 5523 h 1470"/>
                              <a:gd name="T24" fmla="+- 0 10345 1125"/>
                              <a:gd name="T25" fmla="*/ T24 w 9465"/>
                              <a:gd name="T26" fmla="+- 0 5523 5523"/>
                              <a:gd name="T27" fmla="*/ 5523 h 1470"/>
                              <a:gd name="T28" fmla="+- 0 10422 1125"/>
                              <a:gd name="T29" fmla="*/ T28 w 9465"/>
                              <a:gd name="T30" fmla="+- 0 5535 5523"/>
                              <a:gd name="T31" fmla="*/ 5535 h 1470"/>
                              <a:gd name="T32" fmla="+- 0 10490 1125"/>
                              <a:gd name="T33" fmla="*/ T32 w 9465"/>
                              <a:gd name="T34" fmla="+- 0 5570 5523"/>
                              <a:gd name="T35" fmla="*/ 5570 h 1470"/>
                              <a:gd name="T36" fmla="+- 0 10543 1125"/>
                              <a:gd name="T37" fmla="*/ T36 w 9465"/>
                              <a:gd name="T38" fmla="+- 0 5623 5523"/>
                              <a:gd name="T39" fmla="*/ 5623 h 1470"/>
                              <a:gd name="T40" fmla="+- 0 10578 1125"/>
                              <a:gd name="T41" fmla="*/ T40 w 9465"/>
                              <a:gd name="T42" fmla="+- 0 5690 5523"/>
                              <a:gd name="T43" fmla="*/ 5690 h 1470"/>
                              <a:gd name="T44" fmla="+- 0 10590 1125"/>
                              <a:gd name="T45" fmla="*/ T44 w 9465"/>
                              <a:gd name="T46" fmla="+- 0 5768 5523"/>
                              <a:gd name="T47" fmla="*/ 5768 h 1470"/>
                              <a:gd name="T48" fmla="+- 0 10590 1125"/>
                              <a:gd name="T49" fmla="*/ T48 w 9465"/>
                              <a:gd name="T50" fmla="+- 0 6748 5523"/>
                              <a:gd name="T51" fmla="*/ 6748 h 1470"/>
                              <a:gd name="T52" fmla="+- 0 10578 1125"/>
                              <a:gd name="T53" fmla="*/ T52 w 9465"/>
                              <a:gd name="T54" fmla="+- 0 6825 5523"/>
                              <a:gd name="T55" fmla="*/ 6825 h 1470"/>
                              <a:gd name="T56" fmla="+- 0 10543 1125"/>
                              <a:gd name="T57" fmla="*/ T56 w 9465"/>
                              <a:gd name="T58" fmla="+- 0 6893 5523"/>
                              <a:gd name="T59" fmla="*/ 6893 h 1470"/>
                              <a:gd name="T60" fmla="+- 0 10490 1125"/>
                              <a:gd name="T61" fmla="*/ T60 w 9465"/>
                              <a:gd name="T62" fmla="+- 0 6946 5523"/>
                              <a:gd name="T63" fmla="*/ 6946 h 1470"/>
                              <a:gd name="T64" fmla="+- 0 10422 1125"/>
                              <a:gd name="T65" fmla="*/ T64 w 9465"/>
                              <a:gd name="T66" fmla="+- 0 6980 5523"/>
                              <a:gd name="T67" fmla="*/ 6980 h 1470"/>
                              <a:gd name="T68" fmla="+- 0 10345 1125"/>
                              <a:gd name="T69" fmla="*/ T68 w 9465"/>
                              <a:gd name="T70" fmla="+- 0 6993 5523"/>
                              <a:gd name="T71" fmla="*/ 6993 h 1470"/>
                              <a:gd name="T72" fmla="+- 0 1370 1125"/>
                              <a:gd name="T73" fmla="*/ T72 w 9465"/>
                              <a:gd name="T74" fmla="+- 0 6993 5523"/>
                              <a:gd name="T75" fmla="*/ 6993 h 1470"/>
                              <a:gd name="T76" fmla="+- 0 1293 1125"/>
                              <a:gd name="T77" fmla="*/ T76 w 9465"/>
                              <a:gd name="T78" fmla="+- 0 6980 5523"/>
                              <a:gd name="T79" fmla="*/ 6980 h 1470"/>
                              <a:gd name="T80" fmla="+- 0 1225 1125"/>
                              <a:gd name="T81" fmla="*/ T80 w 9465"/>
                              <a:gd name="T82" fmla="+- 0 6946 5523"/>
                              <a:gd name="T83" fmla="*/ 6946 h 1470"/>
                              <a:gd name="T84" fmla="+- 0 1172 1125"/>
                              <a:gd name="T85" fmla="*/ T84 w 9465"/>
                              <a:gd name="T86" fmla="+- 0 6893 5523"/>
                              <a:gd name="T87" fmla="*/ 6893 h 1470"/>
                              <a:gd name="T88" fmla="+- 0 1137 1125"/>
                              <a:gd name="T89" fmla="*/ T88 w 9465"/>
                              <a:gd name="T90" fmla="+- 0 6825 5523"/>
                              <a:gd name="T91" fmla="*/ 6825 h 1470"/>
                              <a:gd name="T92" fmla="+- 0 1125 1125"/>
                              <a:gd name="T93" fmla="*/ T92 w 9465"/>
                              <a:gd name="T94" fmla="+- 0 6748 5523"/>
                              <a:gd name="T95" fmla="*/ 6748 h 1470"/>
                              <a:gd name="T96" fmla="+- 0 1125 1125"/>
                              <a:gd name="T97" fmla="*/ T96 w 9465"/>
                              <a:gd name="T98" fmla="+- 0 5768 5523"/>
                              <a:gd name="T99" fmla="*/ 5768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65" h="1470">
                                <a:moveTo>
                                  <a:pt x="0" y="245"/>
                                </a:moveTo>
                                <a:lnTo>
                                  <a:pt x="12" y="167"/>
                                </a:lnTo>
                                <a:lnTo>
                                  <a:pt x="47" y="100"/>
                                </a:lnTo>
                                <a:lnTo>
                                  <a:pt x="100" y="47"/>
                                </a:lnTo>
                                <a:lnTo>
                                  <a:pt x="168" y="12"/>
                                </a:lnTo>
                                <a:lnTo>
                                  <a:pt x="245" y="0"/>
                                </a:lnTo>
                                <a:lnTo>
                                  <a:pt x="9220" y="0"/>
                                </a:lnTo>
                                <a:lnTo>
                                  <a:pt x="9297" y="12"/>
                                </a:lnTo>
                                <a:lnTo>
                                  <a:pt x="9365" y="47"/>
                                </a:lnTo>
                                <a:lnTo>
                                  <a:pt x="9418" y="100"/>
                                </a:lnTo>
                                <a:lnTo>
                                  <a:pt x="9453" y="167"/>
                                </a:lnTo>
                                <a:lnTo>
                                  <a:pt x="9465" y="245"/>
                                </a:lnTo>
                                <a:lnTo>
                                  <a:pt x="9465" y="1225"/>
                                </a:lnTo>
                                <a:lnTo>
                                  <a:pt x="9453" y="1302"/>
                                </a:lnTo>
                                <a:lnTo>
                                  <a:pt x="9418" y="1370"/>
                                </a:lnTo>
                                <a:lnTo>
                                  <a:pt x="9365" y="1423"/>
                                </a:lnTo>
                                <a:lnTo>
                                  <a:pt x="9297" y="1457"/>
                                </a:lnTo>
                                <a:lnTo>
                                  <a:pt x="9220" y="1470"/>
                                </a:lnTo>
                                <a:lnTo>
                                  <a:pt x="245" y="1470"/>
                                </a:lnTo>
                                <a:lnTo>
                                  <a:pt x="168" y="1457"/>
                                </a:lnTo>
                                <a:lnTo>
                                  <a:pt x="100" y="1423"/>
                                </a:lnTo>
                                <a:lnTo>
                                  <a:pt x="47" y="1370"/>
                                </a:lnTo>
                                <a:lnTo>
                                  <a:pt x="12" y="1302"/>
                                </a:lnTo>
                                <a:lnTo>
                                  <a:pt x="0" y="1225"/>
                                </a:lnTo>
                                <a:lnTo>
                                  <a:pt x="0" y="245"/>
                                </a:lnTo>
                                <a:close/>
                              </a:path>
                            </a:pathLst>
                          </a:custGeom>
                          <a:noFill/>
                          <a:ln w="38100">
                            <a:solidFill>
                              <a:srgbClr val="292C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53" descr="þÿ"/>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405" y="6647"/>
                            <a:ext cx="1099" cy="9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480540" id="Group 52" o:spid="_x0000_s1026" style="position:absolute;margin-left:54.75pt;margin-top:62.4pt;width:478.5pt;height:567.85pt;z-index:-251655680;mso-position-horizontal-relative:page" coordorigin="1095,1083" coordsize="9570,1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">
                <v:shape id="Picture 65" o:spid="_x0000_s1027" type="#_x0000_t75" style="position:absolute;left:1115;top:7185;width:9504;height: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">
                  <v:imagedata r:id="rId60" o:title=""/>
                </v:shape>
                <v:shape id="Picture 64" o:spid="_x0000_s1028" type="#_x0000_t75" alt="*" style="position:absolute;left:1850;top:8161;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">
                  <v:imagedata r:id="rId61" o:title="*"/>
                </v:shape>
                <v:shape id="Picture 63" o:spid="_x0000_s1029" type="#_x0000_t75" alt="*" style="position:absolute;left:1850;top:8747;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">
                  <v:imagedata r:id="rId61" o:title="*"/>
                </v:shape>
                <v:shape id="Picture 62" o:spid="_x0000_s1030" type="#_x0000_t75" alt="*" style="position:absolute;left:1850;top:9820;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">
                  <v:imagedata r:id="rId61" o:title="*"/>
                </v:shape>
                <v:shape id="Picture 61" o:spid="_x0000_s1031" type="#_x0000_t75" alt="*" style="position:absolute;left:1850;top:10161;width:13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">
                  <v:imagedata r:id="rId61" o:title="*"/>
                </v:shape>
                <v:shape id="Picture 60" o:spid="_x0000_s1032" type="#_x0000_t75" alt="*" style="position:absolute;left:1850;top:10749;width:13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">
                  <v:imagedata r:id="rId61" o:title="*"/>
                </v:shape>
                <v:shape id="Picture 59" o:spid="_x0000_s1033" type="#_x0000_t75" alt="*" style="position:absolute;left:1850;top:11092;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">
                  <v:imagedata r:id="rId61" o:title="*"/>
                </v:shape>
                <v:shape id="Picture 58" o:spid="_x0000_s1034" type="#_x0000_t75" alt="*" style="position:absolute;left:1850;top:11677;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">
                  <v:imagedata r:id="rId61" o:title="*"/>
                </v:shape>
                <v:shape id="Freeform 57" o:spid="_x0000_s1035" style="position:absolute;left:1170;top:1113;width:9465;height:1470;visibility:visible;mso-wrap-style:square;v-text-anchor:top" coordsize="946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" path="m,245l12,168,47,100,100,47,168,12,245,,9220,r77,12l9365,47r53,53l9453,168r12,77l9465,1225r-12,77l9418,1370r-53,53l9297,1458r-77,12l245,1470r-77,-12l100,1423,47,1370,12,1302,,1225,,245xe" filled="f" strokecolor="#292c69" strokeweight="3pt">
                  <v:path arrowok="t" o:connecttype="custom" o:connectlocs="0,1358;12,1281;47,1213;100,1160;168,1125;245,1113;9220,1113;9297,1125;9365,1160;9418,1213;9453,1281;9465,1358;9465,2338;9453,2415;9418,2483;9365,2536;9297,2571;9220,2583;245,2583;168,2571;100,2536;47,2483;12,2415;0,2338;0,1358" o:connectangles="0,0,0,0,0,0,0,0,0,0,0,0,0,0,0,0,0,0,0,0,0,0,0,0,0"/>
                </v:shape>
                <v:shape id="Freeform 56" o:spid="_x0000_s1036" style="position:absolute;left:1151;top:2582;width:9465;height:1470;visibility:visible;mso-wrap-style:square;v-text-anchor:top" coordsize="946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" path="m,245l12,167,47,100,100,47,168,12,245,,9220,r77,12l9365,47r53,53l9453,167r12,78l9465,1225r-12,77l9418,1370r-53,53l9297,1457r-77,13l245,1470r-77,-13l100,1423,47,1370,12,1302,,1225,,245xe" filled="f" strokecolor="#292c69" strokeweight="3pt">
                  <v:path arrowok="t" o:connecttype="custom" o:connectlocs="0,2828;12,2750;47,2683;100,2630;168,2595;245,2583;9220,2583;9297,2595;9365,2630;9418,2683;9453,2750;9465,2828;9465,3808;9453,3885;9418,3953;9365,4006;9297,4040;9220,4053;245,4053;168,4040;100,4006;47,3953;12,3885;0,3808;0,2828" o:connectangles="0,0,0,0,0,0,0,0,0,0,0,0,0,0,0,0,0,0,0,0,0,0,0,0,0"/>
                </v:shape>
                <v:shape id="Freeform 55" o:spid="_x0000_s1037" style="position:absolute;left:1136;top:4052;width:9465;height:1470;visibility:visible;mso-wrap-style:square;v-text-anchor:top" coordsize="946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" path="m,245l12,167,47,100,100,47,168,12,245,,9220,r77,12l9365,47r53,53l9453,167r12,78l9465,1225r-12,77l9418,1370r-53,53l9297,1457r-77,13l245,1470r-77,-13l100,1423,47,1370,12,1302,,1225,,245xe" filled="f" strokecolor="#292c69" strokeweight="3pt">
                  <v:path arrowok="t" o:connecttype="custom" o:connectlocs="0,4298;12,4220;47,4153;100,4100;168,4065;245,4053;9220,4053;9297,4065;9365,4100;9418,4153;9453,4220;9465,4298;9465,5278;9453,5355;9418,5423;9365,5476;9297,5510;9220,5523;245,5523;168,5510;100,5476;47,5423;12,5355;0,5278;0,4298" o:connectangles="0,0,0,0,0,0,0,0,0,0,0,0,0,0,0,0,0,0,0,0,0,0,0,0,0"/>
                </v:shape>
                <v:shape id="Freeform 54" o:spid="_x0000_s1038" style="position:absolute;left:1125;top:5522;width:9465;height:1470;visibility:visible;mso-wrap-style:square;v-text-anchor:top" coordsize="946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" path="m,245l12,167,47,100,100,47,168,12,245,,9220,r77,12l9365,47r53,53l9453,167r12,78l9465,1225r-12,77l9418,1370r-53,53l9297,1457r-77,13l245,1470r-77,-13l100,1423,47,1370,12,1302,,1225,,245xe" filled="f" strokecolor="#292c69" strokeweight="3pt">
                  <v:path arrowok="t" o:connecttype="custom" o:connectlocs="0,5768;12,5690;47,5623;100,5570;168,5535;245,5523;9220,5523;9297,5535;9365,5570;9418,5623;9453,5690;9465,5768;9465,6748;9453,6825;9418,6893;9365,6946;9297,6980;9220,6993;245,6993;168,6980;100,6946;47,6893;12,6825;0,6748;0,5768" o:connectangles="0,0,0,0,0,0,0,0,0,0,0,0,0,0,0,0,0,0,0,0,0,0,0,0,0"/>
                </v:shape>
                <v:shape id="Picture 53" o:spid="_x0000_s1039" type="#_x0000_t75" alt="þÿ" style="position:absolute;left:9405;top:6647;width:109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">
                  <v:imagedata r:id="rId62" o:title="þÿ"/>
                </v:shape>
                <w10:wrap anchorx="page"/>
              </v:group>
            </w:pict>
          </mc:Fallback>
        </mc:AlternateContent>
      </w:r>
      <w:r w:rsidR="00BA02F2">
        <w:rPr>
          <w:color w:val="090909"/>
        </w:rPr>
        <w:t xml:space="preserve">Iată câteva exemple de conținut pentru platformele de socializare pe care le puteți </w:t>
      </w:r>
      <w:r w:rsidR="00BA02F2">
        <w:rPr>
          <w:b/>
          <w:color w:val="090909"/>
        </w:rPr>
        <w:t>distribui prin propriile dumneavoastră canale</w:t>
      </w:r>
      <w:r w:rsidR="00BA02F2">
        <w:rPr>
          <w:color w:val="090909"/>
        </w:rPr>
        <w:t xml:space="preserve"> pentru a contribui la promovarea Săptămânii europene a competențelor profesionale și a oricăror activități relevante în care ați putea fi implicat(ă).</w:t>
      </w:r>
    </w:p>
    <w:p w14:paraId="78B6B0B4" w14:textId="77777777" w:rsidR="009E0AA9" w:rsidRDefault="009E0AA9">
      <w:pPr>
        <w:pStyle w:val="BodyText"/>
        <w:spacing w:before="7"/>
        <w:rPr>
          <w:sz w:val="23"/>
        </w:rPr>
      </w:pPr>
    </w:p>
    <w:p w14:paraId="13A5E70C" w14:textId="77777777" w:rsidR="009E0AA9" w:rsidRPr="003A00DA" w:rsidRDefault="00BA02F2">
      <w:pPr>
        <w:pStyle w:val="BodyText"/>
        <w:spacing w:before="1" w:line="290" w:lineRule="auto"/>
        <w:ind w:left="1434" w:right="1585" w:firstLine="5"/>
        <w:rPr>
          <w:sz w:val="18"/>
          <w:szCs w:val="18"/>
        </w:rPr>
      </w:pPr>
      <w:r w:rsidRPr="003A00DA">
        <w:rPr>
          <w:rFonts w:ascii="Segoe UI Emoji" w:hAnsi="Segoe UI Emoji"/>
          <w:color w:val="090909"/>
          <w:sz w:val="18"/>
          <w:szCs w:val="18"/>
        </w:rPr>
        <w:t xml:space="preserve"> </w:t>
      </w:r>
      <w:r w:rsidRPr="003A00DA">
        <w:rPr>
          <w:color w:val="090909"/>
          <w:sz w:val="18"/>
          <w:szCs w:val="18"/>
        </w:rPr>
        <w:t>Suntem gazda unui eveniment pentru Săptămâna europeană a competențelor profesionale 2019! Aflați informații despre evenimentele și activitățile relevante #AdultLearning din [</w:t>
      </w:r>
      <w:r w:rsidRPr="003A00DA">
        <w:rPr>
          <w:color w:val="FF0000"/>
          <w:sz w:val="18"/>
          <w:szCs w:val="18"/>
        </w:rPr>
        <w:t>ȚARA DUMNEAVOASTRĂ</w:t>
      </w:r>
      <w:r w:rsidRPr="003A00DA">
        <w:rPr>
          <w:color w:val="090909"/>
          <w:sz w:val="18"/>
          <w:szCs w:val="18"/>
        </w:rPr>
        <w:t xml:space="preserve">] aici: </w:t>
      </w:r>
      <w:hyperlink r:id="rId63">
        <w:r w:rsidRPr="003A00DA">
          <w:rPr>
            <w:sz w:val="18"/>
            <w:szCs w:val="18"/>
            <w:u w:val="single"/>
          </w:rPr>
          <w:t>https://ec.europa.eu/social/vocational-skills-week/your-country_en</w:t>
        </w:r>
        <w:r w:rsidRPr="003A00DA">
          <w:rPr>
            <w:sz w:val="18"/>
            <w:szCs w:val="18"/>
          </w:rPr>
          <w:t xml:space="preserve"> </w:t>
        </w:r>
      </w:hyperlink>
      <w:r w:rsidRPr="003A00DA">
        <w:rPr>
          <w:sz w:val="18"/>
          <w:szCs w:val="18"/>
        </w:rPr>
        <w:t>#EUVocationalSkills #DiscoverYourTalent</w:t>
      </w:r>
    </w:p>
    <w:p w14:paraId="5E9D825C" w14:textId="77777777" w:rsidR="009E0AA9" w:rsidRDefault="009E0AA9">
      <w:pPr>
        <w:pStyle w:val="BodyText"/>
        <w:spacing w:before="11"/>
        <w:rPr>
          <w:sz w:val="19"/>
        </w:rPr>
      </w:pPr>
    </w:p>
    <w:p w14:paraId="5B9EFCCE" w14:textId="6A5CAFC5" w:rsidR="009E0AA9" w:rsidRPr="003A00DA" w:rsidRDefault="00BA02F2">
      <w:pPr>
        <w:pStyle w:val="BodyText"/>
        <w:spacing w:line="304" w:lineRule="auto"/>
        <w:ind w:left="1434" w:right="1690"/>
        <w:rPr>
          <w:sz w:val="18"/>
          <w:szCs w:val="18"/>
        </w:rPr>
      </w:pPr>
      <w:r w:rsidRPr="003A00DA">
        <w:rPr>
          <w:sz w:val="18"/>
          <w:szCs w:val="18"/>
        </w:rPr>
        <w:t xml:space="preserve">Dumneavoastră puteți inspira alte organizații și alți cursanți adulți povestind experiența dumneavoastră în cadrul Săptămânii europene a competențelor profesionale! </w:t>
      </w:r>
      <w:r w:rsidRPr="003A00DA">
        <w:rPr>
          <w:rFonts w:ascii="Segoe UI Symbol" w:hAnsi="Segoe UI Symbol"/>
          <w:sz w:val="18"/>
          <w:szCs w:val="18"/>
        </w:rPr>
        <w:t xml:space="preserve"> </w:t>
      </w:r>
      <w:r w:rsidRPr="003A00DA">
        <w:rPr>
          <w:sz w:val="18"/>
          <w:szCs w:val="18"/>
        </w:rPr>
        <w:t>Trim</w:t>
      </w:r>
      <w:r w:rsidR="00044E4F">
        <w:rPr>
          <w:sz w:val="18"/>
          <w:szCs w:val="18"/>
        </w:rPr>
        <w:t>i</w:t>
      </w:r>
      <w:r w:rsidRPr="003A00DA">
        <w:rPr>
          <w:sz w:val="18"/>
          <w:szCs w:val="18"/>
        </w:rPr>
        <w:t xml:space="preserve">teți povestea dumneavoastră aici </w:t>
      </w:r>
      <w:r w:rsidRPr="003A00DA">
        <w:rPr>
          <w:rFonts w:ascii="Segoe UI Symbol" w:hAnsi="Segoe UI Symbol"/>
          <w:sz w:val="18"/>
          <w:szCs w:val="18"/>
        </w:rPr>
        <w:t xml:space="preserve">➡ </w:t>
      </w:r>
      <w:hyperlink r:id="rId64">
        <w:r w:rsidRPr="003A00DA">
          <w:rPr>
            <w:sz w:val="18"/>
            <w:szCs w:val="18"/>
            <w:u w:val="single"/>
          </w:rPr>
          <w:t>https://ec.europa.eu/social/vocational-skills-week/share-your-story_en</w:t>
        </w:r>
      </w:hyperlink>
      <w:r w:rsidRPr="003A00DA">
        <w:rPr>
          <w:sz w:val="18"/>
          <w:szCs w:val="18"/>
        </w:rPr>
        <w:t xml:space="preserve"> #EUVocationalSkills #DiscoverYourTalent</w:t>
      </w:r>
    </w:p>
    <w:p w14:paraId="7D554E90" w14:textId="7D083069" w:rsidR="009E0AA9" w:rsidRDefault="00BA02F2">
      <w:pPr>
        <w:pStyle w:val="BodyText"/>
        <w:spacing w:before="188" w:line="300" w:lineRule="auto"/>
        <w:ind w:left="1434" w:right="1828"/>
        <w:rPr>
          <w:sz w:val="18"/>
          <w:szCs w:val="18"/>
        </w:rPr>
      </w:pPr>
      <w:r w:rsidRPr="003A00DA">
        <w:rPr>
          <w:sz w:val="18"/>
          <w:szCs w:val="18"/>
        </w:rPr>
        <w:t xml:space="preserve">Ați vrea să vă duceți cariera la următorul nivel? </w:t>
      </w:r>
      <w:r w:rsidRPr="003A00DA">
        <w:rPr>
          <w:rFonts w:ascii="Segoe UI Symbol" w:hAnsi="Segoe UI Symbol"/>
          <w:sz w:val="18"/>
          <w:szCs w:val="18"/>
        </w:rPr>
        <w:t xml:space="preserve"> </w:t>
      </w:r>
      <w:r w:rsidRPr="003A00DA">
        <w:rPr>
          <w:sz w:val="18"/>
          <w:szCs w:val="18"/>
        </w:rPr>
        <w:t xml:space="preserve">#DiscoverYourTalent prin formarea profesională pentru adulți și persoane care au abandonat școala. VET este o modalitate excelentă de a face o schimbare de carieră, de reprofesionalizare sau de a face următorul pas. Aflați mai multe aici </w:t>
      </w:r>
      <w:r w:rsidRPr="003A00DA">
        <w:rPr>
          <w:rFonts w:ascii="Cambria Math" w:hAnsi="Cambria Math"/>
          <w:sz w:val="18"/>
          <w:szCs w:val="18"/>
        </w:rPr>
        <w:t xml:space="preserve">▶ </w:t>
      </w:r>
      <w:hyperlink r:id="rId65">
        <w:r w:rsidRPr="003A00DA">
          <w:rPr>
            <w:sz w:val="18"/>
            <w:szCs w:val="18"/>
            <w:u w:val="single"/>
          </w:rPr>
          <w:t>https://ec.europa.eu/social/vocational-skills-week/</w:t>
        </w:r>
        <w:r w:rsidRPr="003A00DA">
          <w:rPr>
            <w:sz w:val="18"/>
            <w:szCs w:val="18"/>
          </w:rPr>
          <w:t xml:space="preserve"> </w:t>
        </w:r>
      </w:hyperlink>
      <w:r w:rsidRPr="003A00DA">
        <w:rPr>
          <w:sz w:val="18"/>
          <w:szCs w:val="18"/>
        </w:rPr>
        <w:t>#EUVocationalSkills</w:t>
      </w:r>
    </w:p>
    <w:p w14:paraId="4CB3E173" w14:textId="77777777" w:rsidR="009E0AA9" w:rsidRDefault="009E0AA9">
      <w:pPr>
        <w:pStyle w:val="BodyText"/>
        <w:spacing w:before="7"/>
        <w:rPr>
          <w:sz w:val="18"/>
        </w:rPr>
      </w:pPr>
    </w:p>
    <w:p w14:paraId="001DA8D1" w14:textId="77777777" w:rsidR="00AF4531" w:rsidRDefault="00AF4531">
      <w:pPr>
        <w:pStyle w:val="BodyText"/>
        <w:spacing w:line="290" w:lineRule="auto"/>
        <w:ind w:left="1439" w:right="1675" w:hanging="5"/>
        <w:rPr>
          <w:ins w:id="10" w:author="Harry Wright" w:date="2019-08-14T08:47:00Z"/>
        </w:rPr>
      </w:pPr>
    </w:p>
    <w:p w14:paraId="2BDCCB6D" w14:textId="02AE9F30" w:rsidR="009E0AA9" w:rsidRDefault="00BA02F2">
      <w:pPr>
        <w:pStyle w:val="BodyText"/>
        <w:spacing w:line="290" w:lineRule="auto"/>
        <w:ind w:left="1439" w:right="1675" w:hanging="5"/>
      </w:pPr>
      <w:r>
        <w:t>Vreți să vă implicați în Săptămâna #EUVocationalSkills 2019</w:t>
      </w:r>
      <w:r>
        <w:rPr>
          <w:rFonts w:ascii="Segoe UI Symbol" w:hAnsi="Segoe UI Symbol"/>
        </w:rPr>
        <w:t xml:space="preserve">❔ </w:t>
      </w:r>
      <w:r>
        <w:t xml:space="preserve">Participați votând la Premiile pentru excelență în domeniul VET 2019, împărtășind povestea dumneavoastră VET sau participând la oricare dintre evenimentele care au loc pe parcursul anului în toată Europa. Aflați mai multe </w:t>
      </w:r>
      <w:r>
        <w:rPr>
          <w:rFonts w:ascii="Cambria Math" w:hAnsi="Cambria Math"/>
        </w:rPr>
        <w:t xml:space="preserve">↪ </w:t>
      </w:r>
      <w:r>
        <w:rPr>
          <w:u w:val="single"/>
        </w:rPr>
        <w:t>https://ec.europa.eu/social/vocational-skills-week/</w:t>
      </w:r>
    </w:p>
    <w:p w14:paraId="5074D57C" w14:textId="77777777" w:rsidR="009E0AA9" w:rsidRDefault="009E0AA9">
      <w:pPr>
        <w:pStyle w:val="BodyText"/>
      </w:pPr>
    </w:p>
    <w:p w14:paraId="2D2EDB6D" w14:textId="77777777" w:rsidR="009E0AA9" w:rsidRDefault="009E0AA9">
      <w:pPr>
        <w:pStyle w:val="BodyText"/>
        <w:spacing w:before="1"/>
        <w:rPr>
          <w:sz w:val="27"/>
        </w:rPr>
      </w:pPr>
    </w:p>
    <w:p w14:paraId="79A4B538" w14:textId="77777777" w:rsidR="009E0AA9" w:rsidRDefault="00BA02F2">
      <w:pPr>
        <w:spacing w:before="100"/>
        <w:ind w:left="1490"/>
        <w:rPr>
          <w:b/>
          <w:sz w:val="24"/>
        </w:rPr>
      </w:pPr>
      <w:bookmarkStart w:id="11" w:name="Top_tips_for_content:"/>
      <w:bookmarkEnd w:id="11"/>
      <w:r>
        <w:rPr>
          <w:b/>
          <w:color w:val="292C69"/>
          <w:sz w:val="24"/>
        </w:rPr>
        <w:t>Sfaturi utile pentru conținut:</w:t>
      </w:r>
    </w:p>
    <w:p w14:paraId="3EC91044" w14:textId="77777777" w:rsidR="009E0AA9" w:rsidRDefault="009E0AA9">
      <w:pPr>
        <w:pStyle w:val="BodyText"/>
        <w:spacing w:before="2"/>
        <w:rPr>
          <w:b/>
          <w:sz w:val="18"/>
        </w:rPr>
      </w:pPr>
    </w:p>
    <w:p w14:paraId="4281E256" w14:textId="77777777" w:rsidR="009E0AA9" w:rsidRPr="003A00DA" w:rsidRDefault="00BA02F2">
      <w:pPr>
        <w:pStyle w:val="BodyText"/>
        <w:spacing w:before="99"/>
        <w:ind w:left="2210" w:right="2176"/>
        <w:rPr>
          <w:sz w:val="18"/>
          <w:szCs w:val="18"/>
        </w:rPr>
      </w:pPr>
      <w:r w:rsidRPr="003A00DA">
        <w:rPr>
          <w:color w:val="FFFFFF"/>
          <w:sz w:val="18"/>
          <w:szCs w:val="18"/>
        </w:rPr>
        <w:t xml:space="preserve">Includeți un </w:t>
      </w:r>
      <w:r w:rsidRPr="003A00DA">
        <w:rPr>
          <w:b/>
          <w:color w:val="FFFFFF"/>
          <w:sz w:val="18"/>
          <w:szCs w:val="18"/>
        </w:rPr>
        <w:t>link către un website</w:t>
      </w:r>
      <w:r w:rsidRPr="003A00DA">
        <w:rPr>
          <w:color w:val="FFFFFF"/>
          <w:sz w:val="18"/>
          <w:szCs w:val="18"/>
        </w:rPr>
        <w:t>, precum pagina Săptămânii europene a competențelor profesionale, pentru a furniza mai multe informații pentru persoanele interesate.</w:t>
      </w:r>
    </w:p>
    <w:p w14:paraId="0BD4CAB9" w14:textId="77777777" w:rsidR="009E0AA9" w:rsidRPr="003A00DA" w:rsidRDefault="00BA02F2">
      <w:pPr>
        <w:pStyle w:val="BodyText"/>
        <w:spacing w:before="99"/>
        <w:ind w:left="2210" w:right="1834"/>
        <w:rPr>
          <w:sz w:val="18"/>
          <w:szCs w:val="18"/>
        </w:rPr>
      </w:pPr>
      <w:r w:rsidRPr="003A00DA">
        <w:rPr>
          <w:b/>
          <w:color w:val="FFFFFF"/>
          <w:sz w:val="18"/>
          <w:szCs w:val="18"/>
        </w:rPr>
        <w:t>Adăugați tag-uri ale altor conturi de Twitter relevante</w:t>
      </w:r>
      <w:r w:rsidRPr="003A00DA">
        <w:rPr>
          <w:color w:val="FFFFFF"/>
          <w:sz w:val="18"/>
          <w:szCs w:val="18"/>
        </w:rPr>
        <w:t xml:space="preserve"> în postări, sub forma „@” urmat de numele contului. Acest lucru asigură faptul că aceste persoane văd conținutul dumneavoastră, ceea ce le încurajează să interacționeze și aduce acest conținut și în atenția publicului lor.</w:t>
      </w:r>
    </w:p>
    <w:p w14:paraId="7D71C7A3" w14:textId="77777777" w:rsidR="009E0AA9" w:rsidRPr="003A00DA" w:rsidRDefault="00BA02F2">
      <w:pPr>
        <w:pStyle w:val="BodyText"/>
        <w:spacing w:before="101"/>
        <w:ind w:left="2210"/>
        <w:rPr>
          <w:sz w:val="18"/>
          <w:szCs w:val="18"/>
        </w:rPr>
      </w:pPr>
      <w:r w:rsidRPr="003A00DA">
        <w:rPr>
          <w:b/>
          <w:color w:val="FFFFFF"/>
          <w:sz w:val="18"/>
          <w:szCs w:val="18"/>
        </w:rPr>
        <w:t xml:space="preserve">Folosiți funcția Pin pentru a fixa tweet-uri </w:t>
      </w:r>
      <w:r w:rsidRPr="003A00DA">
        <w:rPr>
          <w:color w:val="FFFFFF"/>
          <w:sz w:val="18"/>
          <w:szCs w:val="18"/>
        </w:rPr>
        <w:t>în partea de sus a fluxului dumneavoastră, pentru a asigura vizibilitate permanentă.</w:t>
      </w:r>
    </w:p>
    <w:p w14:paraId="1104AD68" w14:textId="77777777" w:rsidR="009E0AA9" w:rsidRPr="003A00DA" w:rsidRDefault="00BA02F2">
      <w:pPr>
        <w:spacing w:before="98"/>
        <w:ind w:left="2210" w:right="1988"/>
        <w:rPr>
          <w:sz w:val="18"/>
          <w:szCs w:val="18"/>
        </w:rPr>
      </w:pPr>
      <w:r w:rsidRPr="003A00DA">
        <w:rPr>
          <w:color w:val="FFFFFF"/>
          <w:sz w:val="18"/>
          <w:szCs w:val="18"/>
        </w:rPr>
        <w:t xml:space="preserve">Răspundeți sau </w:t>
      </w:r>
      <w:r w:rsidRPr="003A00DA">
        <w:rPr>
          <w:b/>
          <w:color w:val="FFFFFF"/>
          <w:sz w:val="18"/>
          <w:szCs w:val="18"/>
        </w:rPr>
        <w:t xml:space="preserve">interacționați cu alt conținut </w:t>
      </w:r>
      <w:r w:rsidRPr="003A00DA">
        <w:rPr>
          <w:color w:val="FFFFFF"/>
          <w:sz w:val="18"/>
          <w:szCs w:val="18"/>
        </w:rPr>
        <w:t>care utilizează hashtag-urile campaniei #DiscoverYourTalent and/or #EUVocationalSkills.</w:t>
      </w:r>
    </w:p>
    <w:p w14:paraId="7B7D258D" w14:textId="77777777" w:rsidR="009E0AA9" w:rsidRPr="003A00DA" w:rsidRDefault="00BA02F2">
      <w:pPr>
        <w:spacing w:before="102"/>
        <w:ind w:left="2210"/>
        <w:rPr>
          <w:sz w:val="18"/>
          <w:szCs w:val="18"/>
        </w:rPr>
      </w:pPr>
      <w:r w:rsidRPr="003A00DA">
        <w:rPr>
          <w:b/>
          <w:color w:val="FFFFFF"/>
          <w:sz w:val="18"/>
          <w:szCs w:val="18"/>
        </w:rPr>
        <w:t>Răspundeți la comentariile</w:t>
      </w:r>
      <w:r w:rsidRPr="003A00DA">
        <w:rPr>
          <w:color w:val="FFFFFF"/>
          <w:sz w:val="18"/>
          <w:szCs w:val="18"/>
        </w:rPr>
        <w:t xml:space="preserve"> sau reacțiile la conținutul dumneavoastră.</w:t>
      </w:r>
    </w:p>
    <w:p w14:paraId="0B1689F6" w14:textId="77777777" w:rsidR="009E0AA9" w:rsidRPr="003A00DA" w:rsidRDefault="00BA02F2">
      <w:pPr>
        <w:pStyle w:val="BodyText"/>
        <w:spacing w:before="100"/>
        <w:ind w:left="2210" w:right="1942"/>
        <w:rPr>
          <w:sz w:val="18"/>
          <w:szCs w:val="18"/>
        </w:rPr>
      </w:pPr>
      <w:r w:rsidRPr="003A00DA">
        <w:rPr>
          <w:b/>
          <w:color w:val="FFFFFF"/>
          <w:sz w:val="18"/>
          <w:szCs w:val="18"/>
        </w:rPr>
        <w:t>Utilizați instrumentele de programare automată</w:t>
      </w:r>
      <w:r w:rsidRPr="003A00DA">
        <w:rPr>
          <w:color w:val="FFFFFF"/>
          <w:sz w:val="18"/>
          <w:szCs w:val="18"/>
        </w:rPr>
        <w:t xml:space="preserve"> precum TweetDeck sau Hootsuite, pentru planificarea conținutului de pe platformele de socializare în prealabil, astfel încât să asigurați promovarea cu regularitate a campaniei.</w:t>
      </w:r>
    </w:p>
    <w:p w14:paraId="7AB76008" w14:textId="77777777" w:rsidR="009E0AA9" w:rsidRPr="003A00DA" w:rsidRDefault="00BA02F2">
      <w:pPr>
        <w:pStyle w:val="BodyText"/>
        <w:spacing w:before="99"/>
        <w:ind w:left="2210" w:right="2386"/>
        <w:rPr>
          <w:sz w:val="18"/>
          <w:szCs w:val="18"/>
        </w:rPr>
      </w:pPr>
      <w:r w:rsidRPr="003A00DA">
        <w:rPr>
          <w:b/>
          <w:color w:val="FFFFFF"/>
          <w:sz w:val="18"/>
          <w:szCs w:val="18"/>
        </w:rPr>
        <w:t>Găzduiți activități live</w:t>
      </w:r>
      <w:r w:rsidRPr="003A00DA">
        <w:rPr>
          <w:color w:val="FFFFFF"/>
          <w:sz w:val="18"/>
          <w:szCs w:val="18"/>
        </w:rPr>
        <w:t xml:space="preserve"> prin Facebook, Twitter sau YouTube. Acestea pot fi o modalitate eficace de comunicare cu publicul dumneavoastră țintă în timp real, fără costul organizării unui eveniment fizic.</w:t>
      </w:r>
    </w:p>
    <w:p w14:paraId="67EBFF8D" w14:textId="77777777" w:rsidR="009E0AA9" w:rsidRDefault="009E0AA9">
      <w:pPr>
        <w:sectPr w:rsidR="009E0AA9">
          <w:pgSz w:w="11910" w:h="16840"/>
          <w:pgMar w:top="1580" w:right="0" w:bottom="940" w:left="0" w:header="0" w:footer="743" w:gutter="0"/>
          <w:cols w:space="720"/>
        </w:sectPr>
      </w:pPr>
    </w:p>
    <w:p w14:paraId="63B7ACBF" w14:textId="77777777" w:rsidR="009E0AA9" w:rsidRDefault="009E0AA9">
      <w:pPr>
        <w:pStyle w:val="BodyText"/>
        <w:spacing w:before="3"/>
        <w:rPr>
          <w:sz w:val="13"/>
        </w:rPr>
      </w:pPr>
    </w:p>
    <w:p w14:paraId="186B0424" w14:textId="77777777" w:rsidR="009E0AA9" w:rsidRDefault="00BA02F2">
      <w:pPr>
        <w:pStyle w:val="Heading1"/>
        <w:ind w:left="2611"/>
      </w:pPr>
      <w:r>
        <w:rPr>
          <w:noProof/>
          <w:lang w:val="en-GB" w:bidi="ar-SA"/>
        </w:rPr>
        <w:drawing>
          <wp:anchor distT="0" distB="0" distL="0" distR="0" simplePos="0" relativeHeight="251651584" behindDoc="0" locked="0" layoutInCell="1" allowOverlap="1" wp14:anchorId="50B1387F" wp14:editId="39D15121">
            <wp:simplePos x="0" y="0"/>
            <wp:positionH relativeFrom="page">
              <wp:posOffset>914400</wp:posOffset>
            </wp:positionH>
            <wp:positionV relativeFrom="paragraph">
              <wp:posOffset>-101112</wp:posOffset>
            </wp:positionV>
            <wp:extent cx="619124" cy="619112"/>
            <wp:effectExtent l="0" t="0" r="0" b="0"/>
            <wp:wrapNone/>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jpeg"/>
                    <pic:cNvPicPr/>
                  </pic:nvPicPr>
                  <pic:blipFill>
                    <a:blip r:embed="rId66" cstate="print"/>
                    <a:stretch>
                      <a:fillRect/>
                    </a:stretch>
                  </pic:blipFill>
                  <pic:spPr>
                    <a:xfrm>
                      <a:off x="0" y="0"/>
                      <a:ext cx="619124" cy="619112"/>
                    </a:xfrm>
                    <a:prstGeom prst="rect">
                      <a:avLst/>
                    </a:prstGeom>
                  </pic:spPr>
                </pic:pic>
              </a:graphicData>
            </a:graphic>
          </wp:anchor>
        </w:drawing>
      </w:r>
      <w:bookmarkStart w:id="12" w:name="Social_media_best_practice"/>
      <w:bookmarkEnd w:id="12"/>
      <w:r>
        <w:rPr>
          <w:color w:val="292C69"/>
        </w:rPr>
        <w:t>Cele mai bune practici pentru platformele de socializare</w:t>
      </w:r>
    </w:p>
    <w:p w14:paraId="5C8A8A01" w14:textId="77777777" w:rsidR="009E0AA9" w:rsidRDefault="009E0AA9">
      <w:pPr>
        <w:pStyle w:val="BodyText"/>
        <w:rPr>
          <w:b/>
        </w:rPr>
      </w:pPr>
    </w:p>
    <w:p w14:paraId="49DD39A8" w14:textId="77777777" w:rsidR="009E0AA9" w:rsidRDefault="00BA02F2">
      <w:pPr>
        <w:pStyle w:val="Heading2"/>
        <w:numPr>
          <w:ilvl w:val="0"/>
          <w:numId w:val="1"/>
        </w:numPr>
        <w:tabs>
          <w:tab w:val="left" w:pos="2160"/>
        </w:tabs>
        <w:spacing w:before="230"/>
      </w:pPr>
      <w:bookmarkStart w:id="13" w:name="1._Update_your_profile"/>
      <w:bookmarkEnd w:id="13"/>
      <w:r>
        <w:rPr>
          <w:color w:val="94C11F"/>
        </w:rPr>
        <w:t>Actualizați-vă profilul</w:t>
      </w:r>
    </w:p>
    <w:p w14:paraId="46F9AE15" w14:textId="77777777" w:rsidR="009E0AA9" w:rsidRDefault="00BA02F2">
      <w:pPr>
        <w:spacing w:before="61" w:line="259" w:lineRule="auto"/>
        <w:ind w:left="1439" w:right="1453"/>
        <w:rPr>
          <w:sz w:val="20"/>
        </w:rPr>
      </w:pPr>
      <w:r>
        <w:rPr>
          <w:sz w:val="20"/>
        </w:rPr>
        <w:t xml:space="preserve">O modalitate extraordinară de a arăta susținerea dumneavoastră pentru Săptămână este </w:t>
      </w:r>
      <w:r>
        <w:rPr>
          <w:b/>
          <w:sz w:val="20"/>
        </w:rPr>
        <w:t xml:space="preserve">încorporarea unei propoziții scurte la profilurile dumneavoastră de Facebook, Twitter și Instagram pentru a vă sublinia implicarea. </w:t>
      </w:r>
      <w:r>
        <w:rPr>
          <w:sz w:val="20"/>
        </w:rPr>
        <w:t>Puteți, de asemenea, să vă modificați fotografia de pofil pentru a vă arăta sprijinul. Mai jos puteți vedea două exemple din cadrul Săptămânii de anul trecut. În stânga avem profilul unui membru al unei organizații caritabile din Malta, iar în dreapta pe cel al unui antreprenor din Irlanda. Acestea prezintă diferite abordări ale modului în care se menționează statutul de Ambasador al Săptămânii europene a competențelor profesionale – un profil este axat complet pe acest statut, iar celălalt îl menționează în biografia obișnuită.</w:t>
      </w:r>
    </w:p>
    <w:p w14:paraId="7398437A" w14:textId="03625D57" w:rsidR="009E0AA9" w:rsidRDefault="002128EC">
      <w:pPr>
        <w:pStyle w:val="BodyText"/>
        <w:spacing w:before="156"/>
        <w:ind w:left="1439"/>
      </w:pPr>
      <w:r>
        <w:rPr>
          <w:noProof/>
          <w:lang w:val="en-GB" w:bidi="ar-SA"/>
        </w:rPr>
        <mc:AlternateContent>
          <mc:Choice Requires="wpg">
            <w:drawing>
              <wp:anchor distT="0" distB="0" distL="0" distR="0" simplePos="0" relativeHeight="251666944" behindDoc="1" locked="0" layoutInCell="1" allowOverlap="1" wp14:anchorId="2E223588" wp14:editId="2FDE6F58">
                <wp:simplePos x="0" y="0"/>
                <wp:positionH relativeFrom="page">
                  <wp:posOffset>1409700</wp:posOffset>
                </wp:positionH>
                <wp:positionV relativeFrom="paragraph">
                  <wp:posOffset>396875</wp:posOffset>
                </wp:positionV>
                <wp:extent cx="2171700" cy="3486150"/>
                <wp:effectExtent l="0" t="635" r="0" b="0"/>
                <wp:wrapTopAndBottom/>
                <wp:docPr id="7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486150"/>
                          <a:chOff x="2220" y="625"/>
                          <a:chExt cx="3420" cy="5490"/>
                        </a:xfrm>
                      </wpg:grpSpPr>
                      <pic:pic xmlns:pic="http://schemas.openxmlformats.org/drawingml/2006/picture">
                        <pic:nvPicPr>
                          <pic:cNvPr id="72"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220" y="656"/>
                            <a:ext cx="3360" cy="5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220" y="624"/>
                            <a:ext cx="3420" cy="54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848CC6" id="Group 49" o:spid="_x0000_s1026" style="position:absolute;margin-left:111pt;margin-top:31.25pt;width:171pt;height:274.5pt;z-index:-251649536;mso-wrap-distance-left:0;mso-wrap-distance-right:0;mso-position-horizontal-relative:page" coordorigin="2220,625" coordsize="3420,5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">
                <v:shape id="Picture 51" o:spid="_x0000_s1027" type="#_x0000_t75" style="position:absolute;left:2220;top:656;width:336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">
                  <v:imagedata r:id="rId71" o:title=""/>
                </v:shape>
                <v:shape id="Picture 50" o:spid="_x0000_s1028" type="#_x0000_t75" style="position:absolute;left:2220;top:624;width:3420;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">
                  <v:imagedata r:id="rId72" o:title=""/>
                </v:shape>
                <w10:wrap type="topAndBottom" anchorx="page"/>
              </v:group>
            </w:pict>
          </mc:Fallback>
        </mc:AlternateContent>
      </w:r>
      <w:r>
        <w:rPr>
          <w:noProof/>
          <w:lang w:val="en-GB" w:bidi="ar-SA"/>
        </w:rPr>
        <mc:AlternateContent>
          <mc:Choice Requires="wpg">
            <w:drawing>
              <wp:anchor distT="0" distB="0" distL="0" distR="0" simplePos="0" relativeHeight="251667968" behindDoc="1" locked="0" layoutInCell="1" allowOverlap="1" wp14:anchorId="716C7460" wp14:editId="4A4270B6">
                <wp:simplePos x="0" y="0"/>
                <wp:positionH relativeFrom="page">
                  <wp:posOffset>3838575</wp:posOffset>
                </wp:positionH>
                <wp:positionV relativeFrom="paragraph">
                  <wp:posOffset>368300</wp:posOffset>
                </wp:positionV>
                <wp:extent cx="2266950" cy="3505200"/>
                <wp:effectExtent l="0" t="635" r="0" b="0"/>
                <wp:wrapTopAndBottom/>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3505200"/>
                          <a:chOff x="6045" y="580"/>
                          <a:chExt cx="3570" cy="5520"/>
                        </a:xfrm>
                      </wpg:grpSpPr>
                      <pic:pic xmlns:pic="http://schemas.openxmlformats.org/drawingml/2006/picture">
                        <pic:nvPicPr>
                          <pic:cNvPr id="69"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075" y="641"/>
                            <a:ext cx="3497" cy="5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045" y="579"/>
                            <a:ext cx="3570" cy="5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C921F2" id="Group 46" o:spid="_x0000_s1026" style="position:absolute;margin-left:302.25pt;margin-top:29pt;width:178.5pt;height:276pt;z-index:-251648512;mso-wrap-distance-left:0;mso-wrap-distance-right:0;mso-position-horizontal-relative:page" coordorigin="6045,580" coordsize="357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">
                <v:shape id="Picture 48" o:spid="_x0000_s1027" type="#_x0000_t75" style="position:absolute;left:6075;top:641;width:3497;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">
                  <v:imagedata r:id="rId75" o:title=""/>
                </v:shape>
                <v:shape id="Picture 47" o:spid="_x0000_s1028" type="#_x0000_t75" style="position:absolute;left:6045;top:579;width:3570;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">
                  <v:imagedata r:id="rId76" o:title=""/>
                </v:shape>
                <w10:wrap type="topAndBottom" anchorx="page"/>
              </v:group>
            </w:pict>
          </mc:Fallback>
        </mc:AlternateContent>
      </w:r>
      <w:r w:rsidR="00BA02F2">
        <w:t>Exemplu:</w:t>
      </w:r>
    </w:p>
    <w:p w14:paraId="33619615" w14:textId="77777777" w:rsidR="009E0AA9" w:rsidRDefault="009E0AA9">
      <w:pPr>
        <w:pStyle w:val="BodyText"/>
        <w:spacing w:before="1"/>
        <w:rPr>
          <w:sz w:val="23"/>
        </w:rPr>
      </w:pPr>
    </w:p>
    <w:p w14:paraId="41C779B9" w14:textId="77777777" w:rsidR="009E0AA9" w:rsidRDefault="00BA02F2">
      <w:pPr>
        <w:pStyle w:val="Heading2"/>
        <w:numPr>
          <w:ilvl w:val="0"/>
          <w:numId w:val="1"/>
        </w:numPr>
        <w:tabs>
          <w:tab w:val="left" w:pos="2160"/>
        </w:tabs>
      </w:pPr>
      <w:bookmarkStart w:id="14" w:name="2._Post_at_optimal_times"/>
      <w:bookmarkEnd w:id="14"/>
      <w:r>
        <w:rPr>
          <w:color w:val="94C11F"/>
        </w:rPr>
        <w:t>Postați la momentul optim</w:t>
      </w:r>
    </w:p>
    <w:p w14:paraId="1C957CBC" w14:textId="77777777" w:rsidR="009E0AA9" w:rsidRDefault="00BA02F2">
      <w:pPr>
        <w:pStyle w:val="BodyText"/>
        <w:spacing w:before="61"/>
        <w:ind w:left="1440"/>
      </w:pPr>
      <w:r>
        <w:rPr>
          <w:color w:val="090909"/>
        </w:rPr>
        <w:t>Cele mai bune momente pentru postările pe platformele de socializare sunt cele de mai jos:</w:t>
      </w:r>
    </w:p>
    <w:p w14:paraId="2DDEF990" w14:textId="77777777" w:rsidR="009E0AA9" w:rsidRDefault="009E0AA9">
      <w:pPr>
        <w:pStyle w:val="BodyText"/>
        <w:spacing w:before="9"/>
        <w:rPr>
          <w:sz w:val="27"/>
        </w:rPr>
      </w:pPr>
    </w:p>
    <w:p w14:paraId="5E18C4CE" w14:textId="77777777" w:rsidR="009E0AA9" w:rsidRDefault="00BA02F2">
      <w:pPr>
        <w:pStyle w:val="Heading3"/>
        <w:spacing w:before="1" w:line="243" w:lineRule="exact"/>
        <w:ind w:left="2294"/>
      </w:pPr>
      <w:r>
        <w:rPr>
          <w:noProof/>
          <w:lang w:val="en-GB" w:bidi="ar-SA"/>
        </w:rPr>
        <w:drawing>
          <wp:anchor distT="0" distB="0" distL="0" distR="0" simplePos="0" relativeHeight="251653632" behindDoc="0" locked="0" layoutInCell="1" allowOverlap="1" wp14:anchorId="68B97C23" wp14:editId="2EDC2EE5">
            <wp:simplePos x="0" y="0"/>
            <wp:positionH relativeFrom="page">
              <wp:posOffset>838200</wp:posOffset>
            </wp:positionH>
            <wp:positionV relativeFrom="paragraph">
              <wp:posOffset>-83937</wp:posOffset>
            </wp:positionV>
            <wp:extent cx="409575" cy="409575"/>
            <wp:effectExtent l="0" t="0" r="0" b="0"/>
            <wp:wrapNone/>
            <wp:docPr id="31" name="image33.png" descr="C:\Users\Rebekah.Burke\AppData\Local\Microsoft\Windows\INetCache\Content.Word\f_logo_RGB-Blue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png"/>
                    <pic:cNvPicPr/>
                  </pic:nvPicPr>
                  <pic:blipFill>
                    <a:blip r:embed="rId77" cstate="print"/>
                    <a:stretch>
                      <a:fillRect/>
                    </a:stretch>
                  </pic:blipFill>
                  <pic:spPr>
                    <a:xfrm>
                      <a:off x="0" y="0"/>
                      <a:ext cx="409575" cy="409575"/>
                    </a:xfrm>
                    <a:prstGeom prst="rect">
                      <a:avLst/>
                    </a:prstGeom>
                  </pic:spPr>
                </pic:pic>
              </a:graphicData>
            </a:graphic>
          </wp:anchor>
        </w:drawing>
      </w:r>
      <w:r>
        <w:rPr>
          <w:color w:val="292C69"/>
        </w:rPr>
        <w:t>Facebook:</w:t>
      </w:r>
    </w:p>
    <w:p w14:paraId="7742F537" w14:textId="77777777" w:rsidR="009E0AA9" w:rsidRDefault="00BA02F2">
      <w:pPr>
        <w:pStyle w:val="BodyText"/>
        <w:spacing w:line="243" w:lineRule="exact"/>
        <w:ind w:left="2299"/>
      </w:pPr>
      <w:r>
        <w:rPr>
          <w:color w:val="090909"/>
        </w:rPr>
        <w:t>Între 12:00 și 15:00, luni, miercuri, joi și vineri.</w:t>
      </w:r>
    </w:p>
    <w:p w14:paraId="5EC62BC6" w14:textId="77777777" w:rsidR="009E0AA9" w:rsidRDefault="009E0AA9">
      <w:pPr>
        <w:pStyle w:val="BodyText"/>
        <w:spacing w:before="5"/>
        <w:rPr>
          <w:sz w:val="18"/>
        </w:rPr>
      </w:pPr>
    </w:p>
    <w:p w14:paraId="738A413D" w14:textId="48607593" w:rsidR="009E0AA9" w:rsidRDefault="002128EC">
      <w:pPr>
        <w:pStyle w:val="Heading3"/>
        <w:spacing w:before="1" w:line="243" w:lineRule="exact"/>
        <w:ind w:left="2303"/>
      </w:pPr>
      <w:r>
        <w:rPr>
          <w:noProof/>
          <w:lang w:val="en-GB" w:bidi="ar-SA"/>
        </w:rPr>
        <mc:AlternateContent>
          <mc:Choice Requires="wpg">
            <w:drawing>
              <wp:anchor distT="0" distB="0" distL="114300" distR="114300" simplePos="0" relativeHeight="251652608" behindDoc="0" locked="0" layoutInCell="1" allowOverlap="1" wp14:anchorId="4FFFDB69" wp14:editId="62B156EC">
                <wp:simplePos x="0" y="0"/>
                <wp:positionH relativeFrom="page">
                  <wp:posOffset>742950</wp:posOffset>
                </wp:positionH>
                <wp:positionV relativeFrom="paragraph">
                  <wp:posOffset>-20320</wp:posOffset>
                </wp:positionV>
                <wp:extent cx="504190" cy="830580"/>
                <wp:effectExtent l="0" t="1905" r="635" b="0"/>
                <wp:wrapNone/>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830580"/>
                          <a:chOff x="1170" y="-32"/>
                          <a:chExt cx="794" cy="1308"/>
                        </a:xfrm>
                      </wpg:grpSpPr>
                      <pic:pic xmlns:pic="http://schemas.openxmlformats.org/drawingml/2006/picture">
                        <pic:nvPicPr>
                          <pic:cNvPr id="66"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70" y="528"/>
                            <a:ext cx="794" cy="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20" y="-32"/>
                            <a:ext cx="600" cy="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D08832" id="Group 43" o:spid="_x0000_s1026" style="position:absolute;margin-left:58.5pt;margin-top:-1.6pt;width:39.7pt;height:65.4pt;z-index:251652608;mso-position-horizontal-relative:page" coordorigin="1170,-32" coordsize="794,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">
                <v:shape id="Picture 45" o:spid="_x0000_s1027" type="#_x0000_t75" style="position:absolute;left:1170;top:528;width:794;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">
                  <v:imagedata r:id="rId80" o:title=""/>
                </v:shape>
                <v:shape id="Picture 44" o:spid="_x0000_s1028" type="#_x0000_t75" style="position:absolute;left:1320;top:-32;width:60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">
                  <v:imagedata r:id="rId81" o:title=""/>
                </v:shape>
                <w10:wrap anchorx="page"/>
              </v:group>
            </w:pict>
          </mc:Fallback>
        </mc:AlternateContent>
      </w:r>
      <w:r w:rsidR="00BA02F2">
        <w:rPr>
          <w:color w:val="292C69"/>
        </w:rPr>
        <w:t>Instagram:</w:t>
      </w:r>
    </w:p>
    <w:p w14:paraId="19F5BA19" w14:textId="77777777" w:rsidR="009E0AA9" w:rsidRDefault="00BA02F2">
      <w:pPr>
        <w:pStyle w:val="BodyText"/>
        <w:spacing w:line="243" w:lineRule="exact"/>
        <w:ind w:left="2299"/>
      </w:pPr>
      <w:r>
        <w:rPr>
          <w:color w:val="090909"/>
        </w:rPr>
        <w:t>Între 14:00 și 15:00, de luni până vineri.</w:t>
      </w:r>
    </w:p>
    <w:p w14:paraId="02F10B28" w14:textId="77777777" w:rsidR="009E0AA9" w:rsidRDefault="009E0AA9">
      <w:pPr>
        <w:pStyle w:val="BodyText"/>
        <w:spacing w:before="6"/>
        <w:rPr>
          <w:sz w:val="18"/>
        </w:rPr>
      </w:pPr>
    </w:p>
    <w:p w14:paraId="7445A83D" w14:textId="77777777" w:rsidR="009E0AA9" w:rsidRDefault="00BA02F2">
      <w:pPr>
        <w:pStyle w:val="Heading3"/>
        <w:spacing w:line="243" w:lineRule="exact"/>
        <w:ind w:left="2294"/>
      </w:pPr>
      <w:r>
        <w:rPr>
          <w:color w:val="292C69"/>
        </w:rPr>
        <w:t>Twitter:</w:t>
      </w:r>
    </w:p>
    <w:p w14:paraId="2F541A89" w14:textId="77777777" w:rsidR="009E0AA9" w:rsidRDefault="00BA02F2">
      <w:pPr>
        <w:pStyle w:val="BodyText"/>
        <w:spacing w:line="243" w:lineRule="exact"/>
        <w:ind w:left="2299"/>
      </w:pPr>
      <w:r>
        <w:rPr>
          <w:color w:val="090909"/>
        </w:rPr>
        <w:t>Între 12:00 și 15:00, de luni până vineri.</w:t>
      </w:r>
    </w:p>
    <w:p w14:paraId="488AB33D" w14:textId="77777777" w:rsidR="009E0AA9" w:rsidRDefault="009E0AA9">
      <w:pPr>
        <w:pStyle w:val="BodyText"/>
        <w:spacing w:before="6"/>
        <w:rPr>
          <w:sz w:val="18"/>
        </w:rPr>
      </w:pPr>
    </w:p>
    <w:p w14:paraId="0C0B1137" w14:textId="77777777" w:rsidR="009E0AA9" w:rsidRDefault="00BA02F2">
      <w:pPr>
        <w:pStyle w:val="Heading3"/>
        <w:spacing w:line="243" w:lineRule="exact"/>
        <w:ind w:left="2277"/>
      </w:pPr>
      <w:r>
        <w:rPr>
          <w:noProof/>
          <w:lang w:val="en-GB" w:bidi="ar-SA"/>
        </w:rPr>
        <w:drawing>
          <wp:anchor distT="0" distB="0" distL="0" distR="0" simplePos="0" relativeHeight="251654656" behindDoc="0" locked="0" layoutInCell="1" allowOverlap="1" wp14:anchorId="25912B48" wp14:editId="4D361E5B">
            <wp:simplePos x="0" y="0"/>
            <wp:positionH relativeFrom="page">
              <wp:posOffset>847089</wp:posOffset>
            </wp:positionH>
            <wp:positionV relativeFrom="paragraph">
              <wp:posOffset>-11826</wp:posOffset>
            </wp:positionV>
            <wp:extent cx="390523" cy="332104"/>
            <wp:effectExtent l="0" t="0" r="0" b="0"/>
            <wp:wrapNone/>
            <wp:docPr id="33" name="image36.png" descr="C:\Users\Rebekah.Burke\AppData\Local\Microsoft\Windows\INetCache\Content.Word\LI-In-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82" cstate="print"/>
                    <a:stretch>
                      <a:fillRect/>
                    </a:stretch>
                  </pic:blipFill>
                  <pic:spPr>
                    <a:xfrm>
                      <a:off x="0" y="0"/>
                      <a:ext cx="390523" cy="332104"/>
                    </a:xfrm>
                    <a:prstGeom prst="rect">
                      <a:avLst/>
                    </a:prstGeom>
                  </pic:spPr>
                </pic:pic>
              </a:graphicData>
            </a:graphic>
          </wp:anchor>
        </w:drawing>
      </w:r>
      <w:r>
        <w:rPr>
          <w:color w:val="292C69"/>
        </w:rPr>
        <w:t>LinkedIn:</w:t>
      </w:r>
    </w:p>
    <w:p w14:paraId="1FA02D98" w14:textId="77777777" w:rsidR="009E0AA9" w:rsidRDefault="00BA02F2">
      <w:pPr>
        <w:pStyle w:val="BodyText"/>
        <w:spacing w:line="243" w:lineRule="exact"/>
        <w:ind w:left="2282"/>
      </w:pPr>
      <w:r>
        <w:rPr>
          <w:color w:val="090909"/>
        </w:rPr>
        <w:t>7:45, 10:45, 12:45 și 17:45, de luni până joi.</w:t>
      </w:r>
    </w:p>
    <w:p w14:paraId="5F01E60D" w14:textId="77777777" w:rsidR="009E0AA9" w:rsidRDefault="009E0AA9">
      <w:pPr>
        <w:spacing w:line="243" w:lineRule="exact"/>
        <w:sectPr w:rsidR="009E0AA9">
          <w:pgSz w:w="11910" w:h="16840"/>
          <w:pgMar w:top="1480" w:right="0" w:bottom="940" w:left="0" w:header="0" w:footer="743" w:gutter="0"/>
          <w:cols w:space="720"/>
        </w:sectPr>
      </w:pPr>
    </w:p>
    <w:p w14:paraId="66E365A6" w14:textId="77777777" w:rsidR="009E0AA9" w:rsidRDefault="00BA02F2">
      <w:pPr>
        <w:pStyle w:val="Heading2"/>
        <w:numPr>
          <w:ilvl w:val="0"/>
          <w:numId w:val="1"/>
        </w:numPr>
        <w:tabs>
          <w:tab w:val="left" w:pos="2160"/>
        </w:tabs>
        <w:spacing w:before="82"/>
      </w:pPr>
      <w:bookmarkStart w:id="15" w:name="3._How_to_Engage_effectively_with_others"/>
      <w:bookmarkEnd w:id="15"/>
      <w:r>
        <w:rPr>
          <w:color w:val="94C11F"/>
        </w:rPr>
        <w:lastRenderedPageBreak/>
        <w:t>Cum să interacționați eficient cu alte persoane</w:t>
      </w:r>
    </w:p>
    <w:p w14:paraId="3CBF84D8" w14:textId="5DF14EBF" w:rsidR="009E0AA9" w:rsidRDefault="002128EC">
      <w:pPr>
        <w:pStyle w:val="BodyText"/>
        <w:spacing w:before="61" w:line="288" w:lineRule="auto"/>
        <w:ind w:left="1440" w:right="1436"/>
        <w:jc w:val="both"/>
      </w:pPr>
      <w:r>
        <w:rPr>
          <w:noProof/>
          <w:lang w:val="en-GB" w:bidi="ar-SA"/>
        </w:rPr>
        <mc:AlternateContent>
          <mc:Choice Requires="wpg">
            <w:drawing>
              <wp:anchor distT="0" distB="0" distL="114300" distR="114300" simplePos="0" relativeHeight="251661824" behindDoc="1" locked="0" layoutInCell="1" allowOverlap="1" wp14:anchorId="3037618D" wp14:editId="7E820B1D">
                <wp:simplePos x="0" y="0"/>
                <wp:positionH relativeFrom="page">
                  <wp:posOffset>865505</wp:posOffset>
                </wp:positionH>
                <wp:positionV relativeFrom="paragraph">
                  <wp:posOffset>457835</wp:posOffset>
                </wp:positionV>
                <wp:extent cx="5904230" cy="4268470"/>
                <wp:effectExtent l="8255" t="3175" r="2540" b="5080"/>
                <wp:wrapNone/>
                <wp:docPr id="5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4268470"/>
                          <a:chOff x="1363" y="721"/>
                          <a:chExt cx="9298" cy="6722"/>
                        </a:xfrm>
                      </wpg:grpSpPr>
                      <wps:wsp>
                        <wps:cNvPr id="58" name="Freeform 42"/>
                        <wps:cNvSpPr>
                          <a:spLocks/>
                        </wps:cNvSpPr>
                        <wps:spPr bwMode="auto">
                          <a:xfrm>
                            <a:off x="1363" y="1171"/>
                            <a:ext cx="9165" cy="6272"/>
                          </a:xfrm>
                          <a:custGeom>
                            <a:avLst/>
                            <a:gdLst>
                              <a:gd name="T0" fmla="+- 0 10063 1363"/>
                              <a:gd name="T1" fmla="*/ T0 w 9165"/>
                              <a:gd name="T2" fmla="+- 0 1171 1171"/>
                              <a:gd name="T3" fmla="*/ 1171 h 6272"/>
                              <a:gd name="T4" fmla="+- 0 1828 1363"/>
                              <a:gd name="T5" fmla="*/ T4 w 9165"/>
                              <a:gd name="T6" fmla="+- 0 1171 1171"/>
                              <a:gd name="T7" fmla="*/ 1171 h 6272"/>
                              <a:gd name="T8" fmla="+- 0 1759 1363"/>
                              <a:gd name="T9" fmla="*/ T8 w 9165"/>
                              <a:gd name="T10" fmla="+- 0 1177 1171"/>
                              <a:gd name="T11" fmla="*/ 1177 h 6272"/>
                              <a:gd name="T12" fmla="+- 0 1694 1363"/>
                              <a:gd name="T13" fmla="*/ T12 w 9165"/>
                              <a:gd name="T14" fmla="+- 0 1194 1171"/>
                              <a:gd name="T15" fmla="*/ 1194 h 6272"/>
                              <a:gd name="T16" fmla="+- 0 1632 1363"/>
                              <a:gd name="T17" fmla="*/ T16 w 9165"/>
                              <a:gd name="T18" fmla="+- 0 1220 1171"/>
                              <a:gd name="T19" fmla="*/ 1220 h 6272"/>
                              <a:gd name="T20" fmla="+- 0 1575 1363"/>
                              <a:gd name="T21" fmla="*/ T20 w 9165"/>
                              <a:gd name="T22" fmla="+- 0 1256 1171"/>
                              <a:gd name="T23" fmla="*/ 1256 h 6272"/>
                              <a:gd name="T24" fmla="+- 0 1523 1363"/>
                              <a:gd name="T25" fmla="*/ T24 w 9165"/>
                              <a:gd name="T26" fmla="+- 0 1300 1171"/>
                              <a:gd name="T27" fmla="*/ 1300 h 6272"/>
                              <a:gd name="T28" fmla="+- 0 1477 1363"/>
                              <a:gd name="T29" fmla="*/ T28 w 9165"/>
                              <a:gd name="T30" fmla="+- 0 1352 1171"/>
                              <a:gd name="T31" fmla="*/ 1352 h 6272"/>
                              <a:gd name="T32" fmla="+- 0 1438 1363"/>
                              <a:gd name="T33" fmla="*/ T32 w 9165"/>
                              <a:gd name="T34" fmla="+- 0 1411 1171"/>
                              <a:gd name="T35" fmla="*/ 1411 h 6272"/>
                              <a:gd name="T36" fmla="+- 0 1406 1363"/>
                              <a:gd name="T37" fmla="*/ T36 w 9165"/>
                              <a:gd name="T38" fmla="+- 0 1475 1171"/>
                              <a:gd name="T39" fmla="*/ 1475 h 6272"/>
                              <a:gd name="T40" fmla="+- 0 1383 1363"/>
                              <a:gd name="T41" fmla="*/ T40 w 9165"/>
                              <a:gd name="T42" fmla="+- 0 1545 1171"/>
                              <a:gd name="T43" fmla="*/ 1545 h 6272"/>
                              <a:gd name="T44" fmla="+- 0 1368 1363"/>
                              <a:gd name="T45" fmla="*/ T44 w 9165"/>
                              <a:gd name="T46" fmla="+- 0 1619 1171"/>
                              <a:gd name="T47" fmla="*/ 1619 h 6272"/>
                              <a:gd name="T48" fmla="+- 0 1363 1363"/>
                              <a:gd name="T49" fmla="*/ T48 w 9165"/>
                              <a:gd name="T50" fmla="+- 0 1697 1171"/>
                              <a:gd name="T51" fmla="*/ 1697 h 6272"/>
                              <a:gd name="T52" fmla="+- 0 1363 1363"/>
                              <a:gd name="T53" fmla="*/ T52 w 9165"/>
                              <a:gd name="T54" fmla="+- 0 6917 1171"/>
                              <a:gd name="T55" fmla="*/ 6917 h 6272"/>
                              <a:gd name="T56" fmla="+- 0 1368 1363"/>
                              <a:gd name="T57" fmla="*/ T56 w 9165"/>
                              <a:gd name="T58" fmla="+- 0 6995 1171"/>
                              <a:gd name="T59" fmla="*/ 6995 h 6272"/>
                              <a:gd name="T60" fmla="+- 0 1383 1363"/>
                              <a:gd name="T61" fmla="*/ T60 w 9165"/>
                              <a:gd name="T62" fmla="+- 0 7069 1171"/>
                              <a:gd name="T63" fmla="*/ 7069 h 6272"/>
                              <a:gd name="T64" fmla="+- 0 1406 1363"/>
                              <a:gd name="T65" fmla="*/ T64 w 9165"/>
                              <a:gd name="T66" fmla="+- 0 7139 1171"/>
                              <a:gd name="T67" fmla="*/ 7139 h 6272"/>
                              <a:gd name="T68" fmla="+- 0 1438 1363"/>
                              <a:gd name="T69" fmla="*/ T68 w 9165"/>
                              <a:gd name="T70" fmla="+- 0 7203 1171"/>
                              <a:gd name="T71" fmla="*/ 7203 h 6272"/>
                              <a:gd name="T72" fmla="+- 0 1477 1363"/>
                              <a:gd name="T73" fmla="*/ T72 w 9165"/>
                              <a:gd name="T74" fmla="+- 0 7262 1171"/>
                              <a:gd name="T75" fmla="*/ 7262 h 6272"/>
                              <a:gd name="T76" fmla="+- 0 1523 1363"/>
                              <a:gd name="T77" fmla="*/ T76 w 9165"/>
                              <a:gd name="T78" fmla="+- 0 7314 1171"/>
                              <a:gd name="T79" fmla="*/ 7314 h 6272"/>
                              <a:gd name="T80" fmla="+- 0 1575 1363"/>
                              <a:gd name="T81" fmla="*/ T80 w 9165"/>
                              <a:gd name="T82" fmla="+- 0 7358 1171"/>
                              <a:gd name="T83" fmla="*/ 7358 h 6272"/>
                              <a:gd name="T84" fmla="+- 0 1632 1363"/>
                              <a:gd name="T85" fmla="*/ T84 w 9165"/>
                              <a:gd name="T86" fmla="+- 0 7394 1171"/>
                              <a:gd name="T87" fmla="*/ 7394 h 6272"/>
                              <a:gd name="T88" fmla="+- 0 1694 1363"/>
                              <a:gd name="T89" fmla="*/ T88 w 9165"/>
                              <a:gd name="T90" fmla="+- 0 7420 1171"/>
                              <a:gd name="T91" fmla="*/ 7420 h 6272"/>
                              <a:gd name="T92" fmla="+- 0 1759 1363"/>
                              <a:gd name="T93" fmla="*/ T92 w 9165"/>
                              <a:gd name="T94" fmla="+- 0 7437 1171"/>
                              <a:gd name="T95" fmla="*/ 7437 h 6272"/>
                              <a:gd name="T96" fmla="+- 0 1828 1363"/>
                              <a:gd name="T97" fmla="*/ T96 w 9165"/>
                              <a:gd name="T98" fmla="+- 0 7443 1171"/>
                              <a:gd name="T99" fmla="*/ 7443 h 6272"/>
                              <a:gd name="T100" fmla="+- 0 10063 1363"/>
                              <a:gd name="T101" fmla="*/ T100 w 9165"/>
                              <a:gd name="T102" fmla="+- 0 7443 1171"/>
                              <a:gd name="T103" fmla="*/ 7443 h 6272"/>
                              <a:gd name="T104" fmla="+- 0 10132 1363"/>
                              <a:gd name="T105" fmla="*/ T104 w 9165"/>
                              <a:gd name="T106" fmla="+- 0 7437 1171"/>
                              <a:gd name="T107" fmla="*/ 7437 h 6272"/>
                              <a:gd name="T108" fmla="+- 0 10197 1363"/>
                              <a:gd name="T109" fmla="*/ T108 w 9165"/>
                              <a:gd name="T110" fmla="+- 0 7420 1171"/>
                              <a:gd name="T111" fmla="*/ 7420 h 6272"/>
                              <a:gd name="T112" fmla="+- 0 10259 1363"/>
                              <a:gd name="T113" fmla="*/ T112 w 9165"/>
                              <a:gd name="T114" fmla="+- 0 7394 1171"/>
                              <a:gd name="T115" fmla="*/ 7394 h 6272"/>
                              <a:gd name="T116" fmla="+- 0 10316 1363"/>
                              <a:gd name="T117" fmla="*/ T116 w 9165"/>
                              <a:gd name="T118" fmla="+- 0 7358 1171"/>
                              <a:gd name="T119" fmla="*/ 7358 h 6272"/>
                              <a:gd name="T120" fmla="+- 0 10368 1363"/>
                              <a:gd name="T121" fmla="*/ T120 w 9165"/>
                              <a:gd name="T122" fmla="+- 0 7314 1171"/>
                              <a:gd name="T123" fmla="*/ 7314 h 6272"/>
                              <a:gd name="T124" fmla="+- 0 10414 1363"/>
                              <a:gd name="T125" fmla="*/ T124 w 9165"/>
                              <a:gd name="T126" fmla="+- 0 7262 1171"/>
                              <a:gd name="T127" fmla="*/ 7262 h 6272"/>
                              <a:gd name="T128" fmla="+- 0 10453 1363"/>
                              <a:gd name="T129" fmla="*/ T128 w 9165"/>
                              <a:gd name="T130" fmla="+- 0 7203 1171"/>
                              <a:gd name="T131" fmla="*/ 7203 h 6272"/>
                              <a:gd name="T132" fmla="+- 0 10485 1363"/>
                              <a:gd name="T133" fmla="*/ T132 w 9165"/>
                              <a:gd name="T134" fmla="+- 0 7139 1171"/>
                              <a:gd name="T135" fmla="*/ 7139 h 6272"/>
                              <a:gd name="T136" fmla="+- 0 10508 1363"/>
                              <a:gd name="T137" fmla="*/ T136 w 9165"/>
                              <a:gd name="T138" fmla="+- 0 7069 1171"/>
                              <a:gd name="T139" fmla="*/ 7069 h 6272"/>
                              <a:gd name="T140" fmla="+- 0 10523 1363"/>
                              <a:gd name="T141" fmla="*/ T140 w 9165"/>
                              <a:gd name="T142" fmla="+- 0 6995 1171"/>
                              <a:gd name="T143" fmla="*/ 6995 h 6272"/>
                              <a:gd name="T144" fmla="+- 0 10528 1363"/>
                              <a:gd name="T145" fmla="*/ T144 w 9165"/>
                              <a:gd name="T146" fmla="+- 0 6917 1171"/>
                              <a:gd name="T147" fmla="*/ 6917 h 6272"/>
                              <a:gd name="T148" fmla="+- 0 10528 1363"/>
                              <a:gd name="T149" fmla="*/ T148 w 9165"/>
                              <a:gd name="T150" fmla="+- 0 1697 1171"/>
                              <a:gd name="T151" fmla="*/ 1697 h 6272"/>
                              <a:gd name="T152" fmla="+- 0 10523 1363"/>
                              <a:gd name="T153" fmla="*/ T152 w 9165"/>
                              <a:gd name="T154" fmla="+- 0 1619 1171"/>
                              <a:gd name="T155" fmla="*/ 1619 h 6272"/>
                              <a:gd name="T156" fmla="+- 0 10508 1363"/>
                              <a:gd name="T157" fmla="*/ T156 w 9165"/>
                              <a:gd name="T158" fmla="+- 0 1545 1171"/>
                              <a:gd name="T159" fmla="*/ 1545 h 6272"/>
                              <a:gd name="T160" fmla="+- 0 10485 1363"/>
                              <a:gd name="T161" fmla="*/ T160 w 9165"/>
                              <a:gd name="T162" fmla="+- 0 1475 1171"/>
                              <a:gd name="T163" fmla="*/ 1475 h 6272"/>
                              <a:gd name="T164" fmla="+- 0 10453 1363"/>
                              <a:gd name="T165" fmla="*/ T164 w 9165"/>
                              <a:gd name="T166" fmla="+- 0 1411 1171"/>
                              <a:gd name="T167" fmla="*/ 1411 h 6272"/>
                              <a:gd name="T168" fmla="+- 0 10414 1363"/>
                              <a:gd name="T169" fmla="*/ T168 w 9165"/>
                              <a:gd name="T170" fmla="+- 0 1352 1171"/>
                              <a:gd name="T171" fmla="*/ 1352 h 6272"/>
                              <a:gd name="T172" fmla="+- 0 10368 1363"/>
                              <a:gd name="T173" fmla="*/ T172 w 9165"/>
                              <a:gd name="T174" fmla="+- 0 1300 1171"/>
                              <a:gd name="T175" fmla="*/ 1300 h 6272"/>
                              <a:gd name="T176" fmla="+- 0 10316 1363"/>
                              <a:gd name="T177" fmla="*/ T176 w 9165"/>
                              <a:gd name="T178" fmla="+- 0 1256 1171"/>
                              <a:gd name="T179" fmla="*/ 1256 h 6272"/>
                              <a:gd name="T180" fmla="+- 0 10259 1363"/>
                              <a:gd name="T181" fmla="*/ T180 w 9165"/>
                              <a:gd name="T182" fmla="+- 0 1220 1171"/>
                              <a:gd name="T183" fmla="*/ 1220 h 6272"/>
                              <a:gd name="T184" fmla="+- 0 10197 1363"/>
                              <a:gd name="T185" fmla="*/ T184 w 9165"/>
                              <a:gd name="T186" fmla="+- 0 1194 1171"/>
                              <a:gd name="T187" fmla="*/ 1194 h 6272"/>
                              <a:gd name="T188" fmla="+- 0 10132 1363"/>
                              <a:gd name="T189" fmla="*/ T188 w 9165"/>
                              <a:gd name="T190" fmla="+- 0 1177 1171"/>
                              <a:gd name="T191" fmla="*/ 1177 h 6272"/>
                              <a:gd name="T192" fmla="+- 0 10063 1363"/>
                              <a:gd name="T193" fmla="*/ T192 w 9165"/>
                              <a:gd name="T194" fmla="+- 0 1171 1171"/>
                              <a:gd name="T195" fmla="*/ 1171 h 6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65" h="6272">
                                <a:moveTo>
                                  <a:pt x="8700" y="0"/>
                                </a:moveTo>
                                <a:lnTo>
                                  <a:pt x="465" y="0"/>
                                </a:lnTo>
                                <a:lnTo>
                                  <a:pt x="396" y="6"/>
                                </a:lnTo>
                                <a:lnTo>
                                  <a:pt x="331" y="23"/>
                                </a:lnTo>
                                <a:lnTo>
                                  <a:pt x="269" y="49"/>
                                </a:lnTo>
                                <a:lnTo>
                                  <a:pt x="212" y="85"/>
                                </a:lnTo>
                                <a:lnTo>
                                  <a:pt x="160" y="129"/>
                                </a:lnTo>
                                <a:lnTo>
                                  <a:pt x="114" y="181"/>
                                </a:lnTo>
                                <a:lnTo>
                                  <a:pt x="75" y="240"/>
                                </a:lnTo>
                                <a:lnTo>
                                  <a:pt x="43" y="304"/>
                                </a:lnTo>
                                <a:lnTo>
                                  <a:pt x="20" y="374"/>
                                </a:lnTo>
                                <a:lnTo>
                                  <a:pt x="5" y="448"/>
                                </a:lnTo>
                                <a:lnTo>
                                  <a:pt x="0" y="526"/>
                                </a:lnTo>
                                <a:lnTo>
                                  <a:pt x="0" y="5746"/>
                                </a:lnTo>
                                <a:lnTo>
                                  <a:pt x="5" y="5824"/>
                                </a:lnTo>
                                <a:lnTo>
                                  <a:pt x="20" y="5898"/>
                                </a:lnTo>
                                <a:lnTo>
                                  <a:pt x="43" y="5968"/>
                                </a:lnTo>
                                <a:lnTo>
                                  <a:pt x="75" y="6032"/>
                                </a:lnTo>
                                <a:lnTo>
                                  <a:pt x="114" y="6091"/>
                                </a:lnTo>
                                <a:lnTo>
                                  <a:pt x="160" y="6143"/>
                                </a:lnTo>
                                <a:lnTo>
                                  <a:pt x="212" y="6187"/>
                                </a:lnTo>
                                <a:lnTo>
                                  <a:pt x="269" y="6223"/>
                                </a:lnTo>
                                <a:lnTo>
                                  <a:pt x="331" y="6249"/>
                                </a:lnTo>
                                <a:lnTo>
                                  <a:pt x="396" y="6266"/>
                                </a:lnTo>
                                <a:lnTo>
                                  <a:pt x="465" y="6272"/>
                                </a:lnTo>
                                <a:lnTo>
                                  <a:pt x="8700" y="6272"/>
                                </a:lnTo>
                                <a:lnTo>
                                  <a:pt x="8769" y="6266"/>
                                </a:lnTo>
                                <a:lnTo>
                                  <a:pt x="8834" y="6249"/>
                                </a:lnTo>
                                <a:lnTo>
                                  <a:pt x="8896" y="6223"/>
                                </a:lnTo>
                                <a:lnTo>
                                  <a:pt x="8953" y="6187"/>
                                </a:lnTo>
                                <a:lnTo>
                                  <a:pt x="9005" y="6143"/>
                                </a:lnTo>
                                <a:lnTo>
                                  <a:pt x="9051" y="6091"/>
                                </a:lnTo>
                                <a:lnTo>
                                  <a:pt x="9090" y="6032"/>
                                </a:lnTo>
                                <a:lnTo>
                                  <a:pt x="9122" y="5968"/>
                                </a:lnTo>
                                <a:lnTo>
                                  <a:pt x="9145" y="5898"/>
                                </a:lnTo>
                                <a:lnTo>
                                  <a:pt x="9160" y="5824"/>
                                </a:lnTo>
                                <a:lnTo>
                                  <a:pt x="9165" y="5746"/>
                                </a:lnTo>
                                <a:lnTo>
                                  <a:pt x="9165" y="526"/>
                                </a:lnTo>
                                <a:lnTo>
                                  <a:pt x="9160" y="448"/>
                                </a:lnTo>
                                <a:lnTo>
                                  <a:pt x="9145" y="374"/>
                                </a:lnTo>
                                <a:lnTo>
                                  <a:pt x="9122" y="304"/>
                                </a:lnTo>
                                <a:lnTo>
                                  <a:pt x="9090" y="240"/>
                                </a:lnTo>
                                <a:lnTo>
                                  <a:pt x="9051" y="181"/>
                                </a:lnTo>
                                <a:lnTo>
                                  <a:pt x="9005" y="129"/>
                                </a:lnTo>
                                <a:lnTo>
                                  <a:pt x="8953" y="85"/>
                                </a:lnTo>
                                <a:lnTo>
                                  <a:pt x="8896" y="49"/>
                                </a:lnTo>
                                <a:lnTo>
                                  <a:pt x="8834" y="23"/>
                                </a:lnTo>
                                <a:lnTo>
                                  <a:pt x="8769" y="6"/>
                                </a:lnTo>
                                <a:lnTo>
                                  <a:pt x="8700" y="0"/>
                                </a:lnTo>
                                <a:close/>
                              </a:path>
                            </a:pathLst>
                          </a:custGeom>
                          <a:solidFill>
                            <a:srgbClr val="F39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1"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982" y="2013"/>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0"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982" y="3329"/>
                            <a:ext cx="135"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9" desc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982" y="4157"/>
                            <a:ext cx="135"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982" y="5229"/>
                            <a:ext cx="135"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562" y="720"/>
                            <a:ext cx="1099" cy="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982" y="6349"/>
                            <a:ext cx="135" cy="1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EA251" id="Group 35" o:spid="_x0000_s1026" style="position:absolute;margin-left:68.15pt;margin-top:36.05pt;width:464.9pt;height:336.1pt;z-index:-251654656;mso-position-horizontal-relative:page" coordorigin="1363,721" coordsize="9298,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&#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">
                <v:shape id="Freeform 42" o:spid="_x0000_s1027" style="position:absolute;left:1363;top:1171;width:9165;height:6272;visibility:visible;mso-wrap-style:square;v-text-anchor:top" coordsize="916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" path="m8700,l465,,396,6,331,23,269,49,212,85r-52,44l114,181,75,240,43,304,20,374,5,448,,526,,5746r5,78l20,5898r23,70l75,6032r39,59l160,6143r52,44l269,6223r62,26l396,6266r69,6l8700,6272r69,-6l8834,6249r62,-26l8953,6187r52,-44l9051,6091r39,-59l9122,5968r23,-70l9160,5824r5,-78l9165,526r-5,-78l9145,374r-23,-70l9090,240r-39,-59l9005,129,8953,85,8896,49,8834,23,8769,6,8700,xe" fillcolor="#f39200" stroked="f">
                  <v:path arrowok="t" o:connecttype="custom" o:connectlocs="8700,1171;465,1171;396,1177;331,1194;269,1220;212,1256;160,1300;114,1352;75,1411;43,1475;20,1545;5,1619;0,1697;0,6917;5,6995;20,7069;43,7139;75,7203;114,7262;160,7314;212,7358;269,7394;331,7420;396,7437;465,7443;8700,7443;8769,7437;8834,7420;8896,7394;8953,7358;9005,7314;9051,7262;9090,7203;9122,7139;9145,7069;9160,6995;9165,6917;9165,1697;9160,1619;9145,1545;9122,1475;9090,1411;9051,1352;9005,1300;8953,1256;8896,1220;8834,1194;8769,1177;8700,1171" o:connectangles="0,0,0,0,0,0,0,0,0,0,0,0,0,0,0,0,0,0,0,0,0,0,0,0,0,0,0,0,0,0,0,0,0,0,0,0,0,0,0,0,0,0,0,0,0,0,0,0,0"/>
                </v:shape>
                <v:shape id="Picture 41" o:spid="_x0000_s1028" type="#_x0000_t75" alt="*" style="position:absolute;left:1982;top:2013;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">
                  <v:imagedata r:id="rId61" o:title="*"/>
                </v:shape>
                <v:shape id="Picture 40" o:spid="_x0000_s1029" type="#_x0000_t75" alt="*" style="position:absolute;left:1982;top:3329;width:13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">
                  <v:imagedata r:id="rId61" o:title="*"/>
                </v:shape>
                <v:shape id="Picture 39" o:spid="_x0000_s1030" type="#_x0000_t75" alt="*" style="position:absolute;left:1982;top:4157;width:135;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">
                  <v:imagedata r:id="rId61" o:title="*"/>
                </v:shape>
                <v:shape id="Picture 38" o:spid="_x0000_s1031" type="#_x0000_t75" style="position:absolute;left:1982;top:5229;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">
                  <v:imagedata r:id="rId85" o:title=""/>
                </v:shape>
                <v:shape id="Picture 37" o:spid="_x0000_s1032" type="#_x0000_t75" style="position:absolute;left:9562;top:720;width:1099;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">
                  <v:imagedata r:id="rId86" o:title=""/>
                </v:shape>
                <v:shape id="Picture 36" o:spid="_x0000_s1033" type="#_x0000_t75" style="position:absolute;left:1982;top:6349;width:13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">
                  <v:imagedata r:id="rId61" o:title=""/>
                </v:shape>
                <w10:wrap anchorx="page"/>
              </v:group>
            </w:pict>
          </mc:Fallback>
        </mc:AlternateContent>
      </w:r>
      <w:r w:rsidR="00BA02F2">
        <w:rPr>
          <w:color w:val="090909"/>
        </w:rPr>
        <w:t>Unul dintre cele mai importante beneficii ale platformelor de socializare este că oferă publicului dumneavoastră posibilitatea de a interacționa cu dumneavoastră și invers. Iată câteva sfaturi pentru a obține cele mai mari avantaje din această oportunitate:</w:t>
      </w:r>
    </w:p>
    <w:p w14:paraId="1A582FC2" w14:textId="77777777" w:rsidR="009E0AA9" w:rsidRDefault="009E0AA9">
      <w:pPr>
        <w:pStyle w:val="BodyText"/>
      </w:pPr>
    </w:p>
    <w:p w14:paraId="442CDE6C" w14:textId="77777777" w:rsidR="009E0AA9" w:rsidRDefault="009E0AA9">
      <w:pPr>
        <w:pStyle w:val="BodyText"/>
        <w:spacing w:before="6"/>
        <w:rPr>
          <w:sz w:val="19"/>
        </w:rPr>
      </w:pPr>
    </w:p>
    <w:p w14:paraId="085DB0E0" w14:textId="77777777" w:rsidR="009E0AA9" w:rsidRDefault="00BA02F2">
      <w:pPr>
        <w:ind w:left="1622"/>
        <w:rPr>
          <w:b/>
        </w:rPr>
      </w:pPr>
      <w:bookmarkStart w:id="16" w:name="Top_tips_for_engagement:"/>
      <w:bookmarkEnd w:id="16"/>
      <w:r>
        <w:rPr>
          <w:b/>
          <w:color w:val="292C69"/>
        </w:rPr>
        <w:t>Sfaturi utile pentru interacțiune:</w:t>
      </w:r>
    </w:p>
    <w:p w14:paraId="0D573A79" w14:textId="77777777" w:rsidR="009E0AA9" w:rsidRDefault="009E0AA9">
      <w:pPr>
        <w:pStyle w:val="BodyText"/>
        <w:spacing w:before="7"/>
        <w:rPr>
          <w:b/>
          <w:sz w:val="15"/>
        </w:rPr>
      </w:pPr>
    </w:p>
    <w:p w14:paraId="666AF72A" w14:textId="77777777" w:rsidR="009E0AA9" w:rsidRPr="003A00DA" w:rsidRDefault="00BA02F2">
      <w:pPr>
        <w:pStyle w:val="BodyText"/>
        <w:spacing w:before="99"/>
        <w:ind w:left="2343" w:right="1779"/>
        <w:rPr>
          <w:sz w:val="18"/>
          <w:szCs w:val="18"/>
        </w:rPr>
      </w:pPr>
      <w:r w:rsidRPr="003A00DA">
        <w:rPr>
          <w:b/>
          <w:color w:val="FFFFFF"/>
          <w:sz w:val="18"/>
          <w:szCs w:val="18"/>
        </w:rPr>
        <w:t xml:space="preserve">Întotdeauna aplicați tag-uri atunci când se poate. </w:t>
      </w:r>
      <w:r w:rsidRPr="003A00DA">
        <w:rPr>
          <w:color w:val="FFFFFF"/>
          <w:sz w:val="18"/>
          <w:szCs w:val="18"/>
        </w:rPr>
        <w:t>Când faceți referire la o anumită companie sau organizație, verificați întotdeauna dacă este prezentă pe platformele de socializare și aplicați un tag. Aceasta înseamnă că vă poate vedea conținutul și poate alege să îl distribuie sau să răspundă la el. Astfel, mesajul dumneavoastră va deveni vizibil pentru publicul acesteia, la fel ca pentru publicul dumneavoastră.</w:t>
      </w:r>
    </w:p>
    <w:p w14:paraId="309903D7" w14:textId="77777777" w:rsidR="009E0AA9" w:rsidRPr="003A00DA" w:rsidRDefault="00BA02F2">
      <w:pPr>
        <w:pStyle w:val="BodyText"/>
        <w:spacing w:before="100"/>
        <w:ind w:left="2343" w:right="1716"/>
        <w:jc w:val="both"/>
        <w:rPr>
          <w:sz w:val="18"/>
          <w:szCs w:val="18"/>
        </w:rPr>
      </w:pPr>
      <w:r w:rsidRPr="003A00DA">
        <w:rPr>
          <w:b/>
          <w:color w:val="FFFFFF"/>
          <w:sz w:val="18"/>
          <w:szCs w:val="18"/>
        </w:rPr>
        <w:t xml:space="preserve">Folosiți hashtag-urile relevante. </w:t>
      </w:r>
      <w:r w:rsidRPr="003A00DA">
        <w:rPr>
          <w:color w:val="FFFFFF"/>
          <w:sz w:val="18"/>
          <w:szCs w:val="18"/>
        </w:rPr>
        <w:t>Asigurați-vă că conținutul dumneavoastră este observat în cele mai adecvate momente și încorporați hashtag-uri populare, folosite frecvent, care sunt relevante pentru dumneavoastră.</w:t>
      </w:r>
    </w:p>
    <w:p w14:paraId="79351310" w14:textId="77777777" w:rsidR="009E0AA9" w:rsidRPr="003A00DA" w:rsidRDefault="00BA02F2">
      <w:pPr>
        <w:pStyle w:val="BodyText"/>
        <w:spacing w:before="99"/>
        <w:ind w:left="2343" w:right="1828"/>
        <w:rPr>
          <w:sz w:val="18"/>
          <w:szCs w:val="18"/>
        </w:rPr>
      </w:pPr>
      <w:r w:rsidRPr="003A00DA">
        <w:rPr>
          <w:b/>
          <w:color w:val="FFFFFF"/>
          <w:sz w:val="18"/>
          <w:szCs w:val="18"/>
        </w:rPr>
        <w:t xml:space="preserve">Răspundeți prompt la întrebări. </w:t>
      </w:r>
      <w:r w:rsidRPr="003A00DA">
        <w:rPr>
          <w:color w:val="FFFFFF"/>
          <w:sz w:val="18"/>
          <w:szCs w:val="18"/>
        </w:rPr>
        <w:t>Este vital să răspundeți la orice comentarii și mesaje rapid. Un răspuns în 24 de ore indică faptul că sunteți prezent(ă) și imediat disponibil(ă) pentru a răspunde (de exemplu, la întrebări referitoare la evenimente specifice).</w:t>
      </w:r>
    </w:p>
    <w:p w14:paraId="0429435A" w14:textId="77777777" w:rsidR="009E0AA9" w:rsidRPr="003A00DA" w:rsidRDefault="00BA02F2">
      <w:pPr>
        <w:spacing w:before="100"/>
        <w:ind w:left="2343" w:right="1828"/>
        <w:rPr>
          <w:sz w:val="18"/>
          <w:szCs w:val="18"/>
        </w:rPr>
      </w:pPr>
      <w:r w:rsidRPr="003A00DA">
        <w:rPr>
          <w:b/>
          <w:color w:val="FFFFFF"/>
          <w:sz w:val="18"/>
          <w:szCs w:val="18"/>
        </w:rPr>
        <w:t xml:space="preserve">Comentați și distribuiți, inclusiv prin retweet conținutul postat de comunitatea dumneavoastră. </w:t>
      </w:r>
      <w:r w:rsidRPr="003A00DA">
        <w:rPr>
          <w:color w:val="FFFFFF"/>
          <w:sz w:val="18"/>
          <w:szCs w:val="18"/>
        </w:rPr>
        <w:t>Profitați de mențiunile sau comentariile din fluxul dumneavoastră. Acestea sunt oportunități importante pentru reluarea interacțiunii și construirea unor relații care pot fi dezvoltate în continuare în viitor.</w:t>
      </w:r>
    </w:p>
    <w:p w14:paraId="3E0994F5" w14:textId="77777777" w:rsidR="009E0AA9" w:rsidRPr="003A00DA" w:rsidRDefault="00BA02F2">
      <w:pPr>
        <w:pStyle w:val="BodyText"/>
        <w:spacing w:before="101"/>
        <w:ind w:left="2343" w:right="1828"/>
        <w:rPr>
          <w:sz w:val="18"/>
          <w:szCs w:val="18"/>
        </w:rPr>
      </w:pPr>
      <w:r w:rsidRPr="003A00DA">
        <w:rPr>
          <w:b/>
          <w:color w:val="FFFFFF"/>
          <w:sz w:val="18"/>
          <w:szCs w:val="18"/>
        </w:rPr>
        <w:t xml:space="preserve">Începeți o discuție. </w:t>
      </w:r>
      <w:r w:rsidRPr="003A00DA">
        <w:rPr>
          <w:color w:val="FFFFFF"/>
          <w:sz w:val="18"/>
          <w:szCs w:val="18"/>
        </w:rPr>
        <w:t>Twitter, Facebook și Instagram au opțiunea de a crea propriul dumneavoastră sondaj de opinie. Puteți adresa comunității dumneavoastră o întrebare pentru a crește gradul de interacțiune și puteți utiliza rezultatele în scop educativ sau pentru a lansa un apel la acțiune.</w:t>
      </w:r>
    </w:p>
    <w:p w14:paraId="10A45CDD" w14:textId="77777777" w:rsidR="009E0AA9" w:rsidRDefault="009E0AA9">
      <w:pPr>
        <w:pStyle w:val="BodyText"/>
        <w:rPr>
          <w:sz w:val="24"/>
        </w:rPr>
      </w:pPr>
    </w:p>
    <w:p w14:paraId="0C8B464E" w14:textId="77777777" w:rsidR="003A00DA" w:rsidRDefault="003A00DA">
      <w:pPr>
        <w:pStyle w:val="BodyText"/>
        <w:spacing w:before="204"/>
        <w:ind w:left="1440"/>
        <w:rPr>
          <w:color w:val="090909"/>
        </w:rPr>
      </w:pPr>
    </w:p>
    <w:p w14:paraId="5614E4C4" w14:textId="77777777" w:rsidR="009E0AA9" w:rsidRDefault="00BA02F2">
      <w:pPr>
        <w:pStyle w:val="BodyText"/>
        <w:spacing w:before="204"/>
        <w:ind w:left="1440"/>
      </w:pPr>
      <w:r>
        <w:rPr>
          <w:color w:val="090909"/>
        </w:rPr>
        <w:t>Iată câteva exemple de întrebări de sondaj, de exemplu pentru a începe o discuție:</w:t>
      </w:r>
    </w:p>
    <w:p w14:paraId="7A992983" w14:textId="77777777" w:rsidR="009E0AA9" w:rsidRDefault="009E0AA9">
      <w:pPr>
        <w:pStyle w:val="BodyText"/>
        <w:spacing w:before="11"/>
        <w:rPr>
          <w:sz w:val="27"/>
        </w:rPr>
      </w:pPr>
    </w:p>
    <w:p w14:paraId="60DA7F86" w14:textId="77777777" w:rsidR="009E0AA9" w:rsidRDefault="00BA02F2">
      <w:pPr>
        <w:pStyle w:val="Heading3"/>
        <w:spacing w:before="1"/>
      </w:pPr>
      <w:r>
        <w:rPr>
          <w:color w:val="090909"/>
        </w:rPr>
        <w:t>INSTAGRAM</w:t>
      </w:r>
    </w:p>
    <w:p w14:paraId="395B181D" w14:textId="2C40D74A" w:rsidR="009E0AA9" w:rsidRDefault="002128EC">
      <w:pPr>
        <w:pStyle w:val="BodyText"/>
        <w:spacing w:before="3"/>
        <w:rPr>
          <w:b/>
          <w:sz w:val="11"/>
        </w:rPr>
      </w:pPr>
      <w:r>
        <w:rPr>
          <w:noProof/>
          <w:lang w:val="en-GB" w:bidi="ar-SA"/>
        </w:rPr>
        <mc:AlternateContent>
          <mc:Choice Requires="wpg">
            <w:drawing>
              <wp:anchor distT="0" distB="0" distL="0" distR="0" simplePos="0" relativeHeight="251668992" behindDoc="1" locked="0" layoutInCell="1" allowOverlap="1" wp14:anchorId="57A6258E" wp14:editId="3F334091">
                <wp:simplePos x="0" y="0"/>
                <wp:positionH relativeFrom="page">
                  <wp:posOffset>819150</wp:posOffset>
                </wp:positionH>
                <wp:positionV relativeFrom="paragraph">
                  <wp:posOffset>118110</wp:posOffset>
                </wp:positionV>
                <wp:extent cx="5638800" cy="381000"/>
                <wp:effectExtent l="0" t="0" r="0" b="635"/>
                <wp:wrapTopAndBottom/>
                <wp:docPr id="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81000"/>
                          <a:chOff x="1290" y="186"/>
                          <a:chExt cx="8880" cy="600"/>
                        </a:xfrm>
                      </wpg:grpSpPr>
                      <pic:pic xmlns:pic="http://schemas.openxmlformats.org/drawingml/2006/picture">
                        <pic:nvPicPr>
                          <pic:cNvPr id="55"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290" y="186"/>
                            <a:ext cx="8880" cy="600"/>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33"/>
                        <wps:cNvSpPr txBox="1">
                          <a:spLocks noChangeArrowheads="1"/>
                        </wps:cNvSpPr>
                        <wps:spPr bwMode="auto">
                          <a:xfrm>
                            <a:off x="1290" y="186"/>
                            <a:ext cx="888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B11C9" w14:textId="77777777" w:rsidR="009E0AA9" w:rsidRDefault="00BA02F2">
                              <w:pPr>
                                <w:spacing w:before="154"/>
                                <w:ind w:left="150"/>
                                <w:rPr>
                                  <w:sz w:val="20"/>
                                </w:rPr>
                              </w:pPr>
                              <w:r>
                                <w:rPr>
                                  <w:color w:val="FFFFFF"/>
                                  <w:sz w:val="20"/>
                                </w:rPr>
                                <w:t xml:space="preserve">Întrebare: </w:t>
                              </w:r>
                              <w:r>
                                <w:rPr>
                                  <w:color w:val="FFFFFF"/>
                                  <w:sz w:val="20"/>
                                </w:rPr>
                                <w:t>Care este cel mai bun parcurs pentru o carieră în ingierie?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6258E" id="Group 32" o:spid="_x0000_s1047" style="position:absolute;margin-left:64.5pt;margin-top:9.3pt;width:444pt;height:30pt;z-index:-251647488;mso-wrap-distance-left:0;mso-wrap-distance-right:0;mso-position-horizontal-relative:page;mso-position-vertical-relative:text" coordorigin="1290,186" coordsize="888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">
                <v:shape id="Picture 34" o:spid="_x0000_s1048" type="#_x0000_t75" style="position:absolute;left:1290;top:186;width:888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">
                  <v:imagedata r:id="rId88" o:title=""/>
                </v:shape>
                <v:shape id="Text Box 33" o:spid="_x0000_s1049" type="#_x0000_t202" style="position:absolute;left:1290;top:186;width:88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22B11C9" w14:textId="77777777" w:rsidR="009E0AA9" w:rsidRDefault="00BA02F2">
                        <w:pPr>
                          <w:spacing w:before="154"/>
                          <w:ind w:left="150"/>
                          <w:rPr>
                            <w:sz w:val="20"/>
                          </w:rPr>
                        </w:pPr>
                        <w:r>
                          <w:rPr>
                            <w:color w:val="FFFFFF"/>
                            <w:sz w:val="20"/>
                          </w:rPr>
                          <w:t>Întrebare: Care este cel mai bun parcurs pentru o carieră în ingierie?</w:t>
                        </w:r>
                      </w:p>
                    </w:txbxContent>
                  </v:textbox>
                </v:shape>
                <w10:wrap type="topAndBottom" anchorx="page"/>
              </v:group>
            </w:pict>
          </mc:Fallback>
        </mc:AlternateContent>
      </w:r>
    </w:p>
    <w:p w14:paraId="76B8E19B" w14:textId="77777777" w:rsidR="009E0AA9" w:rsidRDefault="009E0AA9">
      <w:pPr>
        <w:pStyle w:val="BodyText"/>
        <w:rPr>
          <w:b/>
          <w:sz w:val="24"/>
        </w:rPr>
      </w:pPr>
    </w:p>
    <w:p w14:paraId="2DB3E5AE" w14:textId="3E3DF9B2" w:rsidR="009E0AA9" w:rsidRDefault="002128EC">
      <w:pPr>
        <w:pStyle w:val="BodyText"/>
        <w:spacing w:before="99"/>
        <w:ind w:left="1440"/>
      </w:pPr>
      <w:r>
        <w:rPr>
          <w:noProof/>
          <w:lang w:val="en-GB" w:bidi="ar-SA"/>
        </w:rPr>
        <mc:AlternateContent>
          <mc:Choice Requires="wpg">
            <w:drawing>
              <wp:anchor distT="0" distB="0" distL="114300" distR="114300" simplePos="0" relativeHeight="251655680" behindDoc="0" locked="0" layoutInCell="1" allowOverlap="1" wp14:anchorId="1BFB8F6E" wp14:editId="65A32136">
                <wp:simplePos x="0" y="0"/>
                <wp:positionH relativeFrom="page">
                  <wp:posOffset>1590675</wp:posOffset>
                </wp:positionH>
                <wp:positionV relativeFrom="paragraph">
                  <wp:posOffset>-14605</wp:posOffset>
                </wp:positionV>
                <wp:extent cx="1876425" cy="295275"/>
                <wp:effectExtent l="0" t="8890" r="9525" b="635"/>
                <wp:wrapNone/>
                <wp:docPr id="5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95275"/>
                          <a:chOff x="2505" y="-23"/>
                          <a:chExt cx="2955" cy="465"/>
                        </a:xfrm>
                      </wpg:grpSpPr>
                      <wps:wsp>
                        <wps:cNvPr id="52" name="Freeform 31"/>
                        <wps:cNvSpPr>
                          <a:spLocks/>
                        </wps:cNvSpPr>
                        <wps:spPr bwMode="auto">
                          <a:xfrm>
                            <a:off x="2535" y="7"/>
                            <a:ext cx="2895" cy="405"/>
                          </a:xfrm>
                          <a:custGeom>
                            <a:avLst/>
                            <a:gdLst>
                              <a:gd name="T0" fmla="+- 0 2535 2535"/>
                              <a:gd name="T1" fmla="*/ T0 w 2895"/>
                              <a:gd name="T2" fmla="+- 0 75 7"/>
                              <a:gd name="T3" fmla="*/ 75 h 405"/>
                              <a:gd name="T4" fmla="+- 0 2540 2535"/>
                              <a:gd name="T5" fmla="*/ T4 w 2895"/>
                              <a:gd name="T6" fmla="+- 0 49 7"/>
                              <a:gd name="T7" fmla="*/ 49 h 405"/>
                              <a:gd name="T8" fmla="+- 0 2555 2535"/>
                              <a:gd name="T9" fmla="*/ T8 w 2895"/>
                              <a:gd name="T10" fmla="+- 0 27 7"/>
                              <a:gd name="T11" fmla="*/ 27 h 405"/>
                              <a:gd name="T12" fmla="+- 0 2576 2535"/>
                              <a:gd name="T13" fmla="*/ T12 w 2895"/>
                              <a:gd name="T14" fmla="+- 0 13 7"/>
                              <a:gd name="T15" fmla="*/ 13 h 405"/>
                              <a:gd name="T16" fmla="+- 0 2603 2535"/>
                              <a:gd name="T17" fmla="*/ T16 w 2895"/>
                              <a:gd name="T18" fmla="+- 0 7 7"/>
                              <a:gd name="T19" fmla="*/ 7 h 405"/>
                              <a:gd name="T20" fmla="+- 0 5363 2535"/>
                              <a:gd name="T21" fmla="*/ T20 w 2895"/>
                              <a:gd name="T22" fmla="+- 0 7 7"/>
                              <a:gd name="T23" fmla="*/ 7 h 405"/>
                              <a:gd name="T24" fmla="+- 0 5389 2535"/>
                              <a:gd name="T25" fmla="*/ T24 w 2895"/>
                              <a:gd name="T26" fmla="+- 0 13 7"/>
                              <a:gd name="T27" fmla="*/ 13 h 405"/>
                              <a:gd name="T28" fmla="+- 0 5410 2535"/>
                              <a:gd name="T29" fmla="*/ T28 w 2895"/>
                              <a:gd name="T30" fmla="+- 0 27 7"/>
                              <a:gd name="T31" fmla="*/ 27 h 405"/>
                              <a:gd name="T32" fmla="+- 0 5425 2535"/>
                              <a:gd name="T33" fmla="*/ T32 w 2895"/>
                              <a:gd name="T34" fmla="+- 0 49 7"/>
                              <a:gd name="T35" fmla="*/ 49 h 405"/>
                              <a:gd name="T36" fmla="+- 0 5430 2535"/>
                              <a:gd name="T37" fmla="*/ T36 w 2895"/>
                              <a:gd name="T38" fmla="+- 0 75 7"/>
                              <a:gd name="T39" fmla="*/ 75 h 405"/>
                              <a:gd name="T40" fmla="+- 0 5430 2535"/>
                              <a:gd name="T41" fmla="*/ T40 w 2895"/>
                              <a:gd name="T42" fmla="+- 0 345 7"/>
                              <a:gd name="T43" fmla="*/ 345 h 405"/>
                              <a:gd name="T44" fmla="+- 0 5425 2535"/>
                              <a:gd name="T45" fmla="*/ T44 w 2895"/>
                              <a:gd name="T46" fmla="+- 0 371 7"/>
                              <a:gd name="T47" fmla="*/ 371 h 405"/>
                              <a:gd name="T48" fmla="+- 0 5410 2535"/>
                              <a:gd name="T49" fmla="*/ T48 w 2895"/>
                              <a:gd name="T50" fmla="+- 0 393 7"/>
                              <a:gd name="T51" fmla="*/ 393 h 405"/>
                              <a:gd name="T52" fmla="+- 0 5389 2535"/>
                              <a:gd name="T53" fmla="*/ T52 w 2895"/>
                              <a:gd name="T54" fmla="+- 0 407 7"/>
                              <a:gd name="T55" fmla="*/ 407 h 405"/>
                              <a:gd name="T56" fmla="+- 0 5363 2535"/>
                              <a:gd name="T57" fmla="*/ T56 w 2895"/>
                              <a:gd name="T58" fmla="+- 0 412 7"/>
                              <a:gd name="T59" fmla="*/ 412 h 405"/>
                              <a:gd name="T60" fmla="+- 0 2603 2535"/>
                              <a:gd name="T61" fmla="*/ T60 w 2895"/>
                              <a:gd name="T62" fmla="+- 0 412 7"/>
                              <a:gd name="T63" fmla="*/ 412 h 405"/>
                              <a:gd name="T64" fmla="+- 0 2576 2535"/>
                              <a:gd name="T65" fmla="*/ T64 w 2895"/>
                              <a:gd name="T66" fmla="+- 0 407 7"/>
                              <a:gd name="T67" fmla="*/ 407 h 405"/>
                              <a:gd name="T68" fmla="+- 0 2555 2535"/>
                              <a:gd name="T69" fmla="*/ T68 w 2895"/>
                              <a:gd name="T70" fmla="+- 0 393 7"/>
                              <a:gd name="T71" fmla="*/ 393 h 405"/>
                              <a:gd name="T72" fmla="+- 0 2540 2535"/>
                              <a:gd name="T73" fmla="*/ T72 w 2895"/>
                              <a:gd name="T74" fmla="+- 0 371 7"/>
                              <a:gd name="T75" fmla="*/ 371 h 405"/>
                              <a:gd name="T76" fmla="+- 0 2535 2535"/>
                              <a:gd name="T77" fmla="*/ T76 w 2895"/>
                              <a:gd name="T78" fmla="+- 0 345 7"/>
                              <a:gd name="T79" fmla="*/ 345 h 405"/>
                              <a:gd name="T80" fmla="+- 0 2535 2535"/>
                              <a:gd name="T81" fmla="*/ T80 w 2895"/>
                              <a:gd name="T82" fmla="+- 0 75 7"/>
                              <a:gd name="T83" fmla="*/ 7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5" h="405">
                                <a:moveTo>
                                  <a:pt x="0" y="68"/>
                                </a:moveTo>
                                <a:lnTo>
                                  <a:pt x="5" y="42"/>
                                </a:lnTo>
                                <a:lnTo>
                                  <a:pt x="20" y="20"/>
                                </a:lnTo>
                                <a:lnTo>
                                  <a:pt x="41" y="6"/>
                                </a:lnTo>
                                <a:lnTo>
                                  <a:pt x="68" y="0"/>
                                </a:lnTo>
                                <a:lnTo>
                                  <a:pt x="2828" y="0"/>
                                </a:lnTo>
                                <a:lnTo>
                                  <a:pt x="2854" y="6"/>
                                </a:lnTo>
                                <a:lnTo>
                                  <a:pt x="2875" y="20"/>
                                </a:lnTo>
                                <a:lnTo>
                                  <a:pt x="2890" y="42"/>
                                </a:lnTo>
                                <a:lnTo>
                                  <a:pt x="2895" y="68"/>
                                </a:lnTo>
                                <a:lnTo>
                                  <a:pt x="2895" y="338"/>
                                </a:lnTo>
                                <a:lnTo>
                                  <a:pt x="2890" y="364"/>
                                </a:lnTo>
                                <a:lnTo>
                                  <a:pt x="2875" y="386"/>
                                </a:lnTo>
                                <a:lnTo>
                                  <a:pt x="2854" y="400"/>
                                </a:lnTo>
                                <a:lnTo>
                                  <a:pt x="2828" y="405"/>
                                </a:lnTo>
                                <a:lnTo>
                                  <a:pt x="68" y="405"/>
                                </a:lnTo>
                                <a:lnTo>
                                  <a:pt x="41" y="400"/>
                                </a:lnTo>
                                <a:lnTo>
                                  <a:pt x="20" y="386"/>
                                </a:lnTo>
                                <a:lnTo>
                                  <a:pt x="5" y="364"/>
                                </a:lnTo>
                                <a:lnTo>
                                  <a:pt x="0" y="338"/>
                                </a:lnTo>
                                <a:lnTo>
                                  <a:pt x="0" y="68"/>
                                </a:lnTo>
                                <a:close/>
                              </a:path>
                            </a:pathLst>
                          </a:custGeom>
                          <a:noFill/>
                          <a:ln w="38100">
                            <a:solidFill>
                              <a:srgbClr val="36A9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30"/>
                        <wps:cNvSpPr txBox="1">
                          <a:spLocks noChangeArrowheads="1"/>
                        </wps:cNvSpPr>
                        <wps:spPr bwMode="auto">
                          <a:xfrm>
                            <a:off x="2505" y="-23"/>
                            <a:ext cx="29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9CF1" w14:textId="77777777" w:rsidR="009E0AA9" w:rsidRDefault="00BA02F2">
                              <w:pPr>
                                <w:spacing w:before="121"/>
                                <w:ind w:left="375"/>
                                <w:rPr>
                                  <w:sz w:val="20"/>
                                </w:rPr>
                              </w:pPr>
                              <w:r>
                                <w:rPr>
                                  <w:color w:val="090909"/>
                                  <w:sz w:val="20"/>
                                </w:rPr>
                                <w:t xml:space="preserve">A </w:t>
                              </w:r>
                              <w:r>
                                <w:rPr>
                                  <w:color w:val="090909"/>
                                  <w:sz w:val="20"/>
                                </w:rPr>
                                <w:t>= Titlu universitar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B8F6E" id="Group 29" o:spid="_x0000_s1050" style="position:absolute;left:0;text-align:left;margin-left:125.25pt;margin-top:-1.15pt;width:147.75pt;height:23.25pt;z-index:251655680;mso-position-horizontal-relative:page;mso-position-vertical-relative:text" coordorigin="2505,-23" coordsize="295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">
                <v:shape id="Freeform 31" o:spid="_x0000_s1051" style="position:absolute;left:2535;top:7;width:2895;height:405;visibility:visible;mso-wrap-style:square;v-text-anchor:top" coordsize="28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" path="m,68l5,42,20,20,41,6,68,,2828,r26,6l2875,20r15,22l2895,68r,270l2890,364r-15,22l2854,400r-26,5l68,405,41,400,20,386,5,364,,338,,68xe" filled="f" strokecolor="#36a9e0" strokeweight="3pt">
                  <v:path arrowok="t" o:connecttype="custom" o:connectlocs="0,75;5,49;20,27;41,13;68,7;2828,7;2854,13;2875,27;2890,49;2895,75;2895,345;2890,371;2875,393;2854,407;2828,412;68,412;41,407;20,393;5,371;0,345;0,75" o:connectangles="0,0,0,0,0,0,0,0,0,0,0,0,0,0,0,0,0,0,0,0,0"/>
                </v:shape>
                <v:shape id="Text Box 30" o:spid="_x0000_s1052" type="#_x0000_t202" style="position:absolute;left:2505;top:-23;width:29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3349CF1" w14:textId="77777777" w:rsidR="009E0AA9" w:rsidRDefault="00BA02F2">
                        <w:pPr>
                          <w:spacing w:before="121"/>
                          <w:ind w:left="375"/>
                          <w:rPr>
                            <w:sz w:val="20"/>
                          </w:rPr>
                        </w:pPr>
                        <w:r>
                          <w:rPr>
                            <w:color w:val="090909"/>
                            <w:sz w:val="20"/>
                          </w:rPr>
                          <w:t>A = Titlu universitar</w:t>
                        </w:r>
                      </w:p>
                    </w:txbxContent>
                  </v:textbox>
                </v:shape>
                <w10:wrap anchorx="page"/>
              </v:group>
            </w:pict>
          </mc:Fallback>
        </mc:AlternateContent>
      </w:r>
      <w:r w:rsidR="00BA02F2">
        <w:rPr>
          <w:color w:val="090909"/>
        </w:rPr>
        <w:t>Răspunsuri:</w:t>
      </w:r>
    </w:p>
    <w:p w14:paraId="697F0D1D" w14:textId="2B6469B3" w:rsidR="009E0AA9" w:rsidRDefault="002128EC">
      <w:pPr>
        <w:pStyle w:val="BodyText"/>
        <w:spacing w:before="10"/>
        <w:rPr>
          <w:sz w:val="17"/>
        </w:rPr>
      </w:pPr>
      <w:r>
        <w:rPr>
          <w:noProof/>
          <w:lang w:val="en-GB" w:bidi="ar-SA"/>
        </w:rPr>
        <mc:AlternateContent>
          <mc:Choice Requires="wpg">
            <w:drawing>
              <wp:anchor distT="0" distB="0" distL="0" distR="0" simplePos="0" relativeHeight="251670016" behindDoc="1" locked="0" layoutInCell="1" allowOverlap="1" wp14:anchorId="1CBA3672" wp14:editId="7452E692">
                <wp:simplePos x="0" y="0"/>
                <wp:positionH relativeFrom="page">
                  <wp:posOffset>1590675</wp:posOffset>
                </wp:positionH>
                <wp:positionV relativeFrom="paragraph">
                  <wp:posOffset>162560</wp:posOffset>
                </wp:positionV>
                <wp:extent cx="1876425" cy="295275"/>
                <wp:effectExtent l="0" t="3175" r="9525" b="6350"/>
                <wp:wrapTopAndBottom/>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95275"/>
                          <a:chOff x="2505" y="256"/>
                          <a:chExt cx="2955" cy="465"/>
                        </a:xfrm>
                      </wpg:grpSpPr>
                      <wps:wsp>
                        <wps:cNvPr id="49" name="Freeform 28"/>
                        <wps:cNvSpPr>
                          <a:spLocks/>
                        </wps:cNvSpPr>
                        <wps:spPr bwMode="auto">
                          <a:xfrm>
                            <a:off x="2535" y="285"/>
                            <a:ext cx="2895" cy="405"/>
                          </a:xfrm>
                          <a:custGeom>
                            <a:avLst/>
                            <a:gdLst>
                              <a:gd name="T0" fmla="+- 0 2535 2535"/>
                              <a:gd name="T1" fmla="*/ T0 w 2895"/>
                              <a:gd name="T2" fmla="+- 0 353 286"/>
                              <a:gd name="T3" fmla="*/ 353 h 405"/>
                              <a:gd name="T4" fmla="+- 0 2540 2535"/>
                              <a:gd name="T5" fmla="*/ T4 w 2895"/>
                              <a:gd name="T6" fmla="+- 0 327 286"/>
                              <a:gd name="T7" fmla="*/ 327 h 405"/>
                              <a:gd name="T8" fmla="+- 0 2555 2535"/>
                              <a:gd name="T9" fmla="*/ T8 w 2895"/>
                              <a:gd name="T10" fmla="+- 0 306 286"/>
                              <a:gd name="T11" fmla="*/ 306 h 405"/>
                              <a:gd name="T12" fmla="+- 0 2576 2535"/>
                              <a:gd name="T13" fmla="*/ T12 w 2895"/>
                              <a:gd name="T14" fmla="+- 0 291 286"/>
                              <a:gd name="T15" fmla="*/ 291 h 405"/>
                              <a:gd name="T16" fmla="+- 0 2603 2535"/>
                              <a:gd name="T17" fmla="*/ T16 w 2895"/>
                              <a:gd name="T18" fmla="+- 0 286 286"/>
                              <a:gd name="T19" fmla="*/ 286 h 405"/>
                              <a:gd name="T20" fmla="+- 0 5363 2535"/>
                              <a:gd name="T21" fmla="*/ T20 w 2895"/>
                              <a:gd name="T22" fmla="+- 0 286 286"/>
                              <a:gd name="T23" fmla="*/ 286 h 405"/>
                              <a:gd name="T24" fmla="+- 0 5389 2535"/>
                              <a:gd name="T25" fmla="*/ T24 w 2895"/>
                              <a:gd name="T26" fmla="+- 0 291 286"/>
                              <a:gd name="T27" fmla="*/ 291 h 405"/>
                              <a:gd name="T28" fmla="+- 0 5410 2535"/>
                              <a:gd name="T29" fmla="*/ T28 w 2895"/>
                              <a:gd name="T30" fmla="+- 0 306 286"/>
                              <a:gd name="T31" fmla="*/ 306 h 405"/>
                              <a:gd name="T32" fmla="+- 0 5425 2535"/>
                              <a:gd name="T33" fmla="*/ T32 w 2895"/>
                              <a:gd name="T34" fmla="+- 0 327 286"/>
                              <a:gd name="T35" fmla="*/ 327 h 405"/>
                              <a:gd name="T36" fmla="+- 0 5430 2535"/>
                              <a:gd name="T37" fmla="*/ T36 w 2895"/>
                              <a:gd name="T38" fmla="+- 0 353 286"/>
                              <a:gd name="T39" fmla="*/ 353 h 405"/>
                              <a:gd name="T40" fmla="+- 0 5430 2535"/>
                              <a:gd name="T41" fmla="*/ T40 w 2895"/>
                              <a:gd name="T42" fmla="+- 0 623 286"/>
                              <a:gd name="T43" fmla="*/ 623 h 405"/>
                              <a:gd name="T44" fmla="+- 0 5425 2535"/>
                              <a:gd name="T45" fmla="*/ T44 w 2895"/>
                              <a:gd name="T46" fmla="+- 0 650 286"/>
                              <a:gd name="T47" fmla="*/ 650 h 405"/>
                              <a:gd name="T48" fmla="+- 0 5410 2535"/>
                              <a:gd name="T49" fmla="*/ T48 w 2895"/>
                              <a:gd name="T50" fmla="+- 0 671 286"/>
                              <a:gd name="T51" fmla="*/ 671 h 405"/>
                              <a:gd name="T52" fmla="+- 0 5389 2535"/>
                              <a:gd name="T53" fmla="*/ T52 w 2895"/>
                              <a:gd name="T54" fmla="+- 0 686 286"/>
                              <a:gd name="T55" fmla="*/ 686 h 405"/>
                              <a:gd name="T56" fmla="+- 0 5363 2535"/>
                              <a:gd name="T57" fmla="*/ T56 w 2895"/>
                              <a:gd name="T58" fmla="+- 0 691 286"/>
                              <a:gd name="T59" fmla="*/ 691 h 405"/>
                              <a:gd name="T60" fmla="+- 0 2603 2535"/>
                              <a:gd name="T61" fmla="*/ T60 w 2895"/>
                              <a:gd name="T62" fmla="+- 0 691 286"/>
                              <a:gd name="T63" fmla="*/ 691 h 405"/>
                              <a:gd name="T64" fmla="+- 0 2576 2535"/>
                              <a:gd name="T65" fmla="*/ T64 w 2895"/>
                              <a:gd name="T66" fmla="+- 0 686 286"/>
                              <a:gd name="T67" fmla="*/ 686 h 405"/>
                              <a:gd name="T68" fmla="+- 0 2555 2535"/>
                              <a:gd name="T69" fmla="*/ T68 w 2895"/>
                              <a:gd name="T70" fmla="+- 0 671 286"/>
                              <a:gd name="T71" fmla="*/ 671 h 405"/>
                              <a:gd name="T72" fmla="+- 0 2540 2535"/>
                              <a:gd name="T73" fmla="*/ T72 w 2895"/>
                              <a:gd name="T74" fmla="+- 0 650 286"/>
                              <a:gd name="T75" fmla="*/ 650 h 405"/>
                              <a:gd name="T76" fmla="+- 0 2535 2535"/>
                              <a:gd name="T77" fmla="*/ T76 w 2895"/>
                              <a:gd name="T78" fmla="+- 0 623 286"/>
                              <a:gd name="T79" fmla="*/ 623 h 405"/>
                              <a:gd name="T80" fmla="+- 0 2535 2535"/>
                              <a:gd name="T81" fmla="*/ T80 w 2895"/>
                              <a:gd name="T82" fmla="+- 0 353 286"/>
                              <a:gd name="T83" fmla="*/ 35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5" h="405">
                                <a:moveTo>
                                  <a:pt x="0" y="67"/>
                                </a:moveTo>
                                <a:lnTo>
                                  <a:pt x="5" y="41"/>
                                </a:lnTo>
                                <a:lnTo>
                                  <a:pt x="20" y="20"/>
                                </a:lnTo>
                                <a:lnTo>
                                  <a:pt x="41" y="5"/>
                                </a:lnTo>
                                <a:lnTo>
                                  <a:pt x="68" y="0"/>
                                </a:lnTo>
                                <a:lnTo>
                                  <a:pt x="2828" y="0"/>
                                </a:lnTo>
                                <a:lnTo>
                                  <a:pt x="2854" y="5"/>
                                </a:lnTo>
                                <a:lnTo>
                                  <a:pt x="2875" y="20"/>
                                </a:lnTo>
                                <a:lnTo>
                                  <a:pt x="2890" y="41"/>
                                </a:lnTo>
                                <a:lnTo>
                                  <a:pt x="2895" y="67"/>
                                </a:lnTo>
                                <a:lnTo>
                                  <a:pt x="2895" y="337"/>
                                </a:lnTo>
                                <a:lnTo>
                                  <a:pt x="2890" y="364"/>
                                </a:lnTo>
                                <a:lnTo>
                                  <a:pt x="2875" y="385"/>
                                </a:lnTo>
                                <a:lnTo>
                                  <a:pt x="2854" y="400"/>
                                </a:lnTo>
                                <a:lnTo>
                                  <a:pt x="2828" y="405"/>
                                </a:lnTo>
                                <a:lnTo>
                                  <a:pt x="68" y="405"/>
                                </a:lnTo>
                                <a:lnTo>
                                  <a:pt x="41" y="400"/>
                                </a:lnTo>
                                <a:lnTo>
                                  <a:pt x="20" y="385"/>
                                </a:lnTo>
                                <a:lnTo>
                                  <a:pt x="5" y="364"/>
                                </a:lnTo>
                                <a:lnTo>
                                  <a:pt x="0" y="337"/>
                                </a:lnTo>
                                <a:lnTo>
                                  <a:pt x="0" y="67"/>
                                </a:lnTo>
                                <a:close/>
                              </a:path>
                            </a:pathLst>
                          </a:custGeom>
                          <a:noFill/>
                          <a:ln w="38100">
                            <a:solidFill>
                              <a:srgbClr val="1D70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7"/>
                        <wps:cNvSpPr txBox="1">
                          <a:spLocks noChangeArrowheads="1"/>
                        </wps:cNvSpPr>
                        <wps:spPr bwMode="auto">
                          <a:xfrm>
                            <a:off x="2505" y="255"/>
                            <a:ext cx="29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20E1" w14:textId="77777777" w:rsidR="009E0AA9" w:rsidRDefault="00BA02F2">
                              <w:pPr>
                                <w:spacing w:before="84"/>
                                <w:ind w:left="375"/>
                                <w:rPr>
                                  <w:sz w:val="20"/>
                                </w:rPr>
                              </w:pPr>
                              <w:r>
                                <w:rPr>
                                  <w:color w:val="090909"/>
                                  <w:sz w:val="20"/>
                                </w:rPr>
                                <w:t xml:space="preserve">B </w:t>
                              </w:r>
                              <w:r>
                                <w:rPr>
                                  <w:color w:val="090909"/>
                                  <w:sz w:val="20"/>
                                </w:rPr>
                                <w:t>= Ucenicie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A3672" id="Group 26" o:spid="_x0000_s1053" style="position:absolute;margin-left:125.25pt;margin-top:12.8pt;width:147.75pt;height:23.25pt;z-index:-251646464;mso-wrap-distance-left:0;mso-wrap-distance-right:0;mso-position-horizontal-relative:page;mso-position-vertical-relative:text" coordorigin="2505,256" coordsize="295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">
                <v:shape id="Freeform 28" o:spid="_x0000_s1054" style="position:absolute;left:2535;top:285;width:2895;height:405;visibility:visible;mso-wrap-style:square;v-text-anchor:top" coordsize="28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" path="m,67l5,41,20,20,41,5,68,,2828,r26,5l2875,20r15,21l2895,67r,270l2890,364r-15,21l2854,400r-26,5l68,405,41,400,20,385,5,364,,337,,67xe" filled="f" strokecolor="#1d70b8" strokeweight="3pt">
                  <v:path arrowok="t" o:connecttype="custom" o:connectlocs="0,353;5,327;20,306;41,291;68,286;2828,286;2854,291;2875,306;2890,327;2895,353;2895,623;2890,650;2875,671;2854,686;2828,691;68,691;41,686;20,671;5,650;0,623;0,353" o:connectangles="0,0,0,0,0,0,0,0,0,0,0,0,0,0,0,0,0,0,0,0,0"/>
                </v:shape>
                <v:shape id="Text Box 27" o:spid="_x0000_s1055" type="#_x0000_t202" style="position:absolute;left:2505;top:255;width:29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AD720E1" w14:textId="77777777" w:rsidR="009E0AA9" w:rsidRDefault="00BA02F2">
                        <w:pPr>
                          <w:spacing w:before="84"/>
                          <w:ind w:left="375"/>
                          <w:rPr>
                            <w:sz w:val="20"/>
                          </w:rPr>
                        </w:pPr>
                        <w:r>
                          <w:rPr>
                            <w:color w:val="090909"/>
                            <w:sz w:val="20"/>
                          </w:rPr>
                          <w:t>B = Ucenicie</w:t>
                        </w:r>
                      </w:p>
                    </w:txbxContent>
                  </v:textbox>
                </v:shape>
                <w10:wrap type="topAndBottom" anchorx="page"/>
              </v:group>
            </w:pict>
          </mc:Fallback>
        </mc:AlternateContent>
      </w:r>
    </w:p>
    <w:p w14:paraId="4A27079F" w14:textId="77777777" w:rsidR="009E0AA9" w:rsidRDefault="00BA02F2">
      <w:pPr>
        <w:pStyle w:val="Heading3"/>
        <w:spacing w:before="154"/>
      </w:pPr>
      <w:r>
        <w:rPr>
          <w:color w:val="090909"/>
        </w:rPr>
        <w:t>TWITTER</w:t>
      </w:r>
    </w:p>
    <w:p w14:paraId="565C42CA" w14:textId="552129FA" w:rsidR="009E0AA9" w:rsidRDefault="002128EC">
      <w:pPr>
        <w:pStyle w:val="BodyText"/>
        <w:spacing w:before="9"/>
        <w:rPr>
          <w:b/>
          <w:sz w:val="10"/>
        </w:rPr>
      </w:pPr>
      <w:r>
        <w:rPr>
          <w:noProof/>
          <w:lang w:val="en-GB" w:bidi="ar-SA"/>
        </w:rPr>
        <mc:AlternateContent>
          <mc:Choice Requires="wpg">
            <w:drawing>
              <wp:anchor distT="0" distB="0" distL="0" distR="0" simplePos="0" relativeHeight="251671040" behindDoc="1" locked="0" layoutInCell="1" allowOverlap="1" wp14:anchorId="2EC771D5" wp14:editId="0DB43350">
                <wp:simplePos x="0" y="0"/>
                <wp:positionH relativeFrom="page">
                  <wp:posOffset>828675</wp:posOffset>
                </wp:positionH>
                <wp:positionV relativeFrom="paragraph">
                  <wp:posOffset>114300</wp:posOffset>
                </wp:positionV>
                <wp:extent cx="5629275" cy="381000"/>
                <wp:effectExtent l="0" t="4445" r="0" b="0"/>
                <wp:wrapTopAndBottom/>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81000"/>
                          <a:chOff x="1305" y="180"/>
                          <a:chExt cx="8865" cy="600"/>
                        </a:xfrm>
                      </wpg:grpSpPr>
                      <pic:pic xmlns:pic="http://schemas.openxmlformats.org/drawingml/2006/picture">
                        <pic:nvPicPr>
                          <pic:cNvPr id="46"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305" y="180"/>
                            <a:ext cx="8865" cy="600"/>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24"/>
                        <wps:cNvSpPr txBox="1">
                          <a:spLocks noChangeArrowheads="1"/>
                        </wps:cNvSpPr>
                        <wps:spPr bwMode="auto">
                          <a:xfrm>
                            <a:off x="1305" y="180"/>
                            <a:ext cx="886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67EAD" w14:textId="77777777" w:rsidR="009E0AA9" w:rsidRDefault="00BA02F2">
                              <w:pPr>
                                <w:spacing w:before="159"/>
                                <w:ind w:left="135"/>
                                <w:rPr>
                                  <w:sz w:val="20"/>
                                </w:rPr>
                              </w:pPr>
                              <w:r>
                                <w:rPr>
                                  <w:color w:val="FFFFFF"/>
                                  <w:sz w:val="20"/>
                                </w:rPr>
                                <w:t xml:space="preserve">Întrebare: </w:t>
                              </w:r>
                              <w:r>
                                <w:rPr>
                                  <w:color w:val="FFFFFF"/>
                                  <w:sz w:val="20"/>
                                </w:rPr>
                                <w:t>Dacă ați putea începe o carieră în orice domeniu de formare profesională, ce ați alege?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771D5" id="Group 23" o:spid="_x0000_s1056" style="position:absolute;margin-left:65.25pt;margin-top:9pt;width:443.25pt;height:30pt;z-index:-251645440;mso-wrap-distance-left:0;mso-wrap-distance-right:0;mso-position-horizontal-relative:page;mso-position-vertical-relative:text" coordorigin="1305,180" coordsize="886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">
                <v:shape id="Picture 25" o:spid="_x0000_s1057" type="#_x0000_t75" style="position:absolute;left:1305;top:180;width:886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">
                  <v:imagedata r:id="rId90" o:title=""/>
                </v:shape>
                <v:shape id="Text Box 24" o:spid="_x0000_s1058" type="#_x0000_t202" style="position:absolute;left:1305;top:180;width:886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8867EAD" w14:textId="77777777" w:rsidR="009E0AA9" w:rsidRDefault="00BA02F2">
                        <w:pPr>
                          <w:spacing w:before="159"/>
                          <w:ind w:left="135"/>
                          <w:rPr>
                            <w:sz w:val="20"/>
                          </w:rPr>
                        </w:pPr>
                        <w:r>
                          <w:rPr>
                            <w:color w:val="FFFFFF"/>
                            <w:sz w:val="20"/>
                          </w:rPr>
                          <w:t>Întrebare: Dacă ați putea începe o carieră în orice domeniu de formare profesională, ce ați alege?</w:t>
                        </w:r>
                      </w:p>
                    </w:txbxContent>
                  </v:textbox>
                </v:shape>
                <w10:wrap type="topAndBottom" anchorx="page"/>
              </v:group>
            </w:pict>
          </mc:Fallback>
        </mc:AlternateContent>
      </w:r>
    </w:p>
    <w:p w14:paraId="2C7B2C08" w14:textId="77777777" w:rsidR="009E0AA9" w:rsidRDefault="009E0AA9">
      <w:pPr>
        <w:pStyle w:val="BodyText"/>
        <w:spacing w:before="3"/>
        <w:rPr>
          <w:b/>
          <w:sz w:val="11"/>
        </w:rPr>
      </w:pPr>
    </w:p>
    <w:p w14:paraId="0C54F0EC" w14:textId="4286247E" w:rsidR="009E0AA9" w:rsidRDefault="002128EC">
      <w:pPr>
        <w:pStyle w:val="BodyText"/>
        <w:spacing w:before="100"/>
        <w:ind w:left="1440"/>
      </w:pPr>
      <w:r>
        <w:rPr>
          <w:noProof/>
          <w:lang w:val="en-GB" w:bidi="ar-SA"/>
        </w:rPr>
        <mc:AlternateContent>
          <mc:Choice Requires="wpg">
            <w:drawing>
              <wp:anchor distT="0" distB="0" distL="114300" distR="114300" simplePos="0" relativeHeight="251656704" behindDoc="0" locked="0" layoutInCell="1" allowOverlap="1" wp14:anchorId="3466B79F" wp14:editId="2A6A13CB">
                <wp:simplePos x="0" y="0"/>
                <wp:positionH relativeFrom="page">
                  <wp:posOffset>1590675</wp:posOffset>
                </wp:positionH>
                <wp:positionV relativeFrom="paragraph">
                  <wp:posOffset>5080</wp:posOffset>
                </wp:positionV>
                <wp:extent cx="1876425" cy="295275"/>
                <wp:effectExtent l="0" t="1270" r="9525" b="8255"/>
                <wp:wrapNone/>
                <wp:docPr id="4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95275"/>
                          <a:chOff x="2505" y="8"/>
                          <a:chExt cx="2955" cy="465"/>
                        </a:xfrm>
                      </wpg:grpSpPr>
                      <wps:wsp>
                        <wps:cNvPr id="43" name="Freeform 22"/>
                        <wps:cNvSpPr>
                          <a:spLocks/>
                        </wps:cNvSpPr>
                        <wps:spPr bwMode="auto">
                          <a:xfrm>
                            <a:off x="2535" y="37"/>
                            <a:ext cx="2895" cy="405"/>
                          </a:xfrm>
                          <a:custGeom>
                            <a:avLst/>
                            <a:gdLst>
                              <a:gd name="T0" fmla="+- 0 2535 2535"/>
                              <a:gd name="T1" fmla="*/ T0 w 2895"/>
                              <a:gd name="T2" fmla="+- 0 105 38"/>
                              <a:gd name="T3" fmla="*/ 105 h 405"/>
                              <a:gd name="T4" fmla="+- 0 2540 2535"/>
                              <a:gd name="T5" fmla="*/ T4 w 2895"/>
                              <a:gd name="T6" fmla="+- 0 79 38"/>
                              <a:gd name="T7" fmla="*/ 79 h 405"/>
                              <a:gd name="T8" fmla="+- 0 2555 2535"/>
                              <a:gd name="T9" fmla="*/ T8 w 2895"/>
                              <a:gd name="T10" fmla="+- 0 57 38"/>
                              <a:gd name="T11" fmla="*/ 57 h 405"/>
                              <a:gd name="T12" fmla="+- 0 2576 2535"/>
                              <a:gd name="T13" fmla="*/ T12 w 2895"/>
                              <a:gd name="T14" fmla="+- 0 43 38"/>
                              <a:gd name="T15" fmla="*/ 43 h 405"/>
                              <a:gd name="T16" fmla="+- 0 2603 2535"/>
                              <a:gd name="T17" fmla="*/ T16 w 2895"/>
                              <a:gd name="T18" fmla="+- 0 38 38"/>
                              <a:gd name="T19" fmla="*/ 38 h 405"/>
                              <a:gd name="T20" fmla="+- 0 5363 2535"/>
                              <a:gd name="T21" fmla="*/ T20 w 2895"/>
                              <a:gd name="T22" fmla="+- 0 38 38"/>
                              <a:gd name="T23" fmla="*/ 38 h 405"/>
                              <a:gd name="T24" fmla="+- 0 5389 2535"/>
                              <a:gd name="T25" fmla="*/ T24 w 2895"/>
                              <a:gd name="T26" fmla="+- 0 43 38"/>
                              <a:gd name="T27" fmla="*/ 43 h 405"/>
                              <a:gd name="T28" fmla="+- 0 5410 2535"/>
                              <a:gd name="T29" fmla="*/ T28 w 2895"/>
                              <a:gd name="T30" fmla="+- 0 57 38"/>
                              <a:gd name="T31" fmla="*/ 57 h 405"/>
                              <a:gd name="T32" fmla="+- 0 5425 2535"/>
                              <a:gd name="T33" fmla="*/ T32 w 2895"/>
                              <a:gd name="T34" fmla="+- 0 79 38"/>
                              <a:gd name="T35" fmla="*/ 79 h 405"/>
                              <a:gd name="T36" fmla="+- 0 5430 2535"/>
                              <a:gd name="T37" fmla="*/ T36 w 2895"/>
                              <a:gd name="T38" fmla="+- 0 105 38"/>
                              <a:gd name="T39" fmla="*/ 105 h 405"/>
                              <a:gd name="T40" fmla="+- 0 5430 2535"/>
                              <a:gd name="T41" fmla="*/ T40 w 2895"/>
                              <a:gd name="T42" fmla="+- 0 375 38"/>
                              <a:gd name="T43" fmla="*/ 375 h 405"/>
                              <a:gd name="T44" fmla="+- 0 5425 2535"/>
                              <a:gd name="T45" fmla="*/ T44 w 2895"/>
                              <a:gd name="T46" fmla="+- 0 401 38"/>
                              <a:gd name="T47" fmla="*/ 401 h 405"/>
                              <a:gd name="T48" fmla="+- 0 5410 2535"/>
                              <a:gd name="T49" fmla="*/ T48 w 2895"/>
                              <a:gd name="T50" fmla="+- 0 423 38"/>
                              <a:gd name="T51" fmla="*/ 423 h 405"/>
                              <a:gd name="T52" fmla="+- 0 5389 2535"/>
                              <a:gd name="T53" fmla="*/ T52 w 2895"/>
                              <a:gd name="T54" fmla="+- 0 437 38"/>
                              <a:gd name="T55" fmla="*/ 437 h 405"/>
                              <a:gd name="T56" fmla="+- 0 5363 2535"/>
                              <a:gd name="T57" fmla="*/ T56 w 2895"/>
                              <a:gd name="T58" fmla="+- 0 443 38"/>
                              <a:gd name="T59" fmla="*/ 443 h 405"/>
                              <a:gd name="T60" fmla="+- 0 2603 2535"/>
                              <a:gd name="T61" fmla="*/ T60 w 2895"/>
                              <a:gd name="T62" fmla="+- 0 443 38"/>
                              <a:gd name="T63" fmla="*/ 443 h 405"/>
                              <a:gd name="T64" fmla="+- 0 2576 2535"/>
                              <a:gd name="T65" fmla="*/ T64 w 2895"/>
                              <a:gd name="T66" fmla="+- 0 437 38"/>
                              <a:gd name="T67" fmla="*/ 437 h 405"/>
                              <a:gd name="T68" fmla="+- 0 2555 2535"/>
                              <a:gd name="T69" fmla="*/ T68 w 2895"/>
                              <a:gd name="T70" fmla="+- 0 423 38"/>
                              <a:gd name="T71" fmla="*/ 423 h 405"/>
                              <a:gd name="T72" fmla="+- 0 2540 2535"/>
                              <a:gd name="T73" fmla="*/ T72 w 2895"/>
                              <a:gd name="T74" fmla="+- 0 401 38"/>
                              <a:gd name="T75" fmla="*/ 401 h 405"/>
                              <a:gd name="T76" fmla="+- 0 2535 2535"/>
                              <a:gd name="T77" fmla="*/ T76 w 2895"/>
                              <a:gd name="T78" fmla="+- 0 375 38"/>
                              <a:gd name="T79" fmla="*/ 375 h 405"/>
                              <a:gd name="T80" fmla="+- 0 2535 2535"/>
                              <a:gd name="T81" fmla="*/ T80 w 2895"/>
                              <a:gd name="T82" fmla="+- 0 105 38"/>
                              <a:gd name="T83" fmla="*/ 10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5" h="405">
                                <a:moveTo>
                                  <a:pt x="0" y="67"/>
                                </a:moveTo>
                                <a:lnTo>
                                  <a:pt x="5" y="41"/>
                                </a:lnTo>
                                <a:lnTo>
                                  <a:pt x="20" y="19"/>
                                </a:lnTo>
                                <a:lnTo>
                                  <a:pt x="41" y="5"/>
                                </a:lnTo>
                                <a:lnTo>
                                  <a:pt x="68" y="0"/>
                                </a:lnTo>
                                <a:lnTo>
                                  <a:pt x="2828" y="0"/>
                                </a:lnTo>
                                <a:lnTo>
                                  <a:pt x="2854" y="5"/>
                                </a:lnTo>
                                <a:lnTo>
                                  <a:pt x="2875" y="19"/>
                                </a:lnTo>
                                <a:lnTo>
                                  <a:pt x="2890" y="41"/>
                                </a:lnTo>
                                <a:lnTo>
                                  <a:pt x="2895" y="67"/>
                                </a:lnTo>
                                <a:lnTo>
                                  <a:pt x="2895" y="337"/>
                                </a:lnTo>
                                <a:lnTo>
                                  <a:pt x="2890" y="363"/>
                                </a:lnTo>
                                <a:lnTo>
                                  <a:pt x="2875" y="385"/>
                                </a:lnTo>
                                <a:lnTo>
                                  <a:pt x="2854" y="399"/>
                                </a:lnTo>
                                <a:lnTo>
                                  <a:pt x="2828" y="405"/>
                                </a:lnTo>
                                <a:lnTo>
                                  <a:pt x="68" y="405"/>
                                </a:lnTo>
                                <a:lnTo>
                                  <a:pt x="41" y="399"/>
                                </a:lnTo>
                                <a:lnTo>
                                  <a:pt x="20" y="385"/>
                                </a:lnTo>
                                <a:lnTo>
                                  <a:pt x="5" y="363"/>
                                </a:lnTo>
                                <a:lnTo>
                                  <a:pt x="0" y="337"/>
                                </a:lnTo>
                                <a:lnTo>
                                  <a:pt x="0" y="67"/>
                                </a:lnTo>
                                <a:close/>
                              </a:path>
                            </a:pathLst>
                          </a:custGeom>
                          <a:noFill/>
                          <a:ln w="38100">
                            <a:solidFill>
                              <a:srgbClr val="F392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21"/>
                        <wps:cNvSpPr txBox="1">
                          <a:spLocks noChangeArrowheads="1"/>
                        </wps:cNvSpPr>
                        <wps:spPr bwMode="auto">
                          <a:xfrm>
                            <a:off x="2505" y="7"/>
                            <a:ext cx="29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6A6E6" w14:textId="77777777" w:rsidR="009E0AA9" w:rsidRDefault="00BA02F2">
                              <w:pPr>
                                <w:spacing w:before="92"/>
                                <w:ind w:left="375"/>
                                <w:rPr>
                                  <w:sz w:val="20"/>
                                </w:rPr>
                              </w:pPr>
                              <w:r>
                                <w:rPr>
                                  <w:color w:val="090909"/>
                                  <w:sz w:val="20"/>
                                </w:rPr>
                                <w:t xml:space="preserve">1. </w:t>
                              </w:r>
                              <w:r>
                                <w:rPr>
                                  <w:color w:val="090909"/>
                                  <w:sz w:val="20"/>
                                </w:rPr>
                                <w:t>Specialist 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6B79F" id="Group 20" o:spid="_x0000_s1059" style="position:absolute;left:0;text-align:left;margin-left:125.25pt;margin-top:.4pt;width:147.75pt;height:23.25pt;z-index:251656704;mso-position-horizontal-relative:page;mso-position-vertical-relative:text" coordorigin="2505,8" coordsize="295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">
                <v:shape id="Freeform 22" o:spid="_x0000_s1060" style="position:absolute;left:2535;top:37;width:2895;height:405;visibility:visible;mso-wrap-style:square;v-text-anchor:top" coordsize="28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" path="m,67l5,41,20,19,41,5,68,,2828,r26,5l2875,19r15,22l2895,67r,270l2890,363r-15,22l2854,399r-26,6l68,405,41,399,20,385,5,363,,337,,67xe" filled="f" strokecolor="#f39200" strokeweight="3pt">
                  <v:path arrowok="t" o:connecttype="custom" o:connectlocs="0,105;5,79;20,57;41,43;68,38;2828,38;2854,43;2875,57;2890,79;2895,105;2895,375;2890,401;2875,423;2854,437;2828,443;68,443;41,437;20,423;5,401;0,375;0,105" o:connectangles="0,0,0,0,0,0,0,0,0,0,0,0,0,0,0,0,0,0,0,0,0"/>
                </v:shape>
                <v:shape id="Text Box 21" o:spid="_x0000_s1061" type="#_x0000_t202" style="position:absolute;left:2505;top:7;width:29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346A6E6" w14:textId="77777777" w:rsidR="009E0AA9" w:rsidRDefault="00BA02F2">
                        <w:pPr>
                          <w:spacing w:before="92"/>
                          <w:ind w:left="375"/>
                          <w:rPr>
                            <w:sz w:val="20"/>
                          </w:rPr>
                        </w:pPr>
                        <w:r>
                          <w:rPr>
                            <w:color w:val="090909"/>
                            <w:sz w:val="20"/>
                          </w:rPr>
                          <w:t>1. Specialist IT</w:t>
                        </w:r>
                      </w:p>
                    </w:txbxContent>
                  </v:textbox>
                </v:shape>
                <w10:wrap anchorx="page"/>
              </v:group>
            </w:pict>
          </mc:Fallback>
        </mc:AlternateContent>
      </w:r>
      <w:r w:rsidR="00BA02F2">
        <w:rPr>
          <w:color w:val="090909"/>
        </w:rPr>
        <w:t>Răspunsuri:</w:t>
      </w:r>
    </w:p>
    <w:p w14:paraId="31AB422F" w14:textId="5B76514D" w:rsidR="009E0AA9" w:rsidRDefault="002128EC">
      <w:pPr>
        <w:pStyle w:val="BodyText"/>
        <w:spacing w:before="11"/>
        <w:rPr>
          <w:sz w:val="15"/>
        </w:rPr>
      </w:pPr>
      <w:r>
        <w:rPr>
          <w:noProof/>
          <w:lang w:val="en-GB" w:bidi="ar-SA"/>
        </w:rPr>
        <mc:AlternateContent>
          <mc:Choice Requires="wpg">
            <w:drawing>
              <wp:anchor distT="0" distB="0" distL="0" distR="0" simplePos="0" relativeHeight="251672064" behindDoc="1" locked="0" layoutInCell="1" allowOverlap="1" wp14:anchorId="639F0DED" wp14:editId="11AE0158">
                <wp:simplePos x="0" y="0"/>
                <wp:positionH relativeFrom="page">
                  <wp:posOffset>1590675</wp:posOffset>
                </wp:positionH>
                <wp:positionV relativeFrom="paragraph">
                  <wp:posOffset>147955</wp:posOffset>
                </wp:positionV>
                <wp:extent cx="1876425" cy="295275"/>
                <wp:effectExtent l="0" t="9525" r="9525" b="0"/>
                <wp:wrapTopAndBottom/>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95275"/>
                          <a:chOff x="2505" y="233"/>
                          <a:chExt cx="2955" cy="465"/>
                        </a:xfrm>
                      </wpg:grpSpPr>
                      <wps:wsp>
                        <wps:cNvPr id="40" name="Freeform 19"/>
                        <wps:cNvSpPr>
                          <a:spLocks/>
                        </wps:cNvSpPr>
                        <wps:spPr bwMode="auto">
                          <a:xfrm>
                            <a:off x="2535" y="262"/>
                            <a:ext cx="2895" cy="405"/>
                          </a:xfrm>
                          <a:custGeom>
                            <a:avLst/>
                            <a:gdLst>
                              <a:gd name="T0" fmla="+- 0 2535 2535"/>
                              <a:gd name="T1" fmla="*/ T0 w 2895"/>
                              <a:gd name="T2" fmla="+- 0 330 263"/>
                              <a:gd name="T3" fmla="*/ 330 h 405"/>
                              <a:gd name="T4" fmla="+- 0 2540 2535"/>
                              <a:gd name="T5" fmla="*/ T4 w 2895"/>
                              <a:gd name="T6" fmla="+- 0 304 263"/>
                              <a:gd name="T7" fmla="*/ 304 h 405"/>
                              <a:gd name="T8" fmla="+- 0 2555 2535"/>
                              <a:gd name="T9" fmla="*/ T8 w 2895"/>
                              <a:gd name="T10" fmla="+- 0 282 263"/>
                              <a:gd name="T11" fmla="*/ 282 h 405"/>
                              <a:gd name="T12" fmla="+- 0 2576 2535"/>
                              <a:gd name="T13" fmla="*/ T12 w 2895"/>
                              <a:gd name="T14" fmla="+- 0 268 263"/>
                              <a:gd name="T15" fmla="*/ 268 h 405"/>
                              <a:gd name="T16" fmla="+- 0 2603 2535"/>
                              <a:gd name="T17" fmla="*/ T16 w 2895"/>
                              <a:gd name="T18" fmla="+- 0 263 263"/>
                              <a:gd name="T19" fmla="*/ 263 h 405"/>
                              <a:gd name="T20" fmla="+- 0 5363 2535"/>
                              <a:gd name="T21" fmla="*/ T20 w 2895"/>
                              <a:gd name="T22" fmla="+- 0 263 263"/>
                              <a:gd name="T23" fmla="*/ 263 h 405"/>
                              <a:gd name="T24" fmla="+- 0 5389 2535"/>
                              <a:gd name="T25" fmla="*/ T24 w 2895"/>
                              <a:gd name="T26" fmla="+- 0 268 263"/>
                              <a:gd name="T27" fmla="*/ 268 h 405"/>
                              <a:gd name="T28" fmla="+- 0 5410 2535"/>
                              <a:gd name="T29" fmla="*/ T28 w 2895"/>
                              <a:gd name="T30" fmla="+- 0 282 263"/>
                              <a:gd name="T31" fmla="*/ 282 h 405"/>
                              <a:gd name="T32" fmla="+- 0 5425 2535"/>
                              <a:gd name="T33" fmla="*/ T32 w 2895"/>
                              <a:gd name="T34" fmla="+- 0 304 263"/>
                              <a:gd name="T35" fmla="*/ 304 h 405"/>
                              <a:gd name="T36" fmla="+- 0 5430 2535"/>
                              <a:gd name="T37" fmla="*/ T36 w 2895"/>
                              <a:gd name="T38" fmla="+- 0 330 263"/>
                              <a:gd name="T39" fmla="*/ 330 h 405"/>
                              <a:gd name="T40" fmla="+- 0 5430 2535"/>
                              <a:gd name="T41" fmla="*/ T40 w 2895"/>
                              <a:gd name="T42" fmla="+- 0 600 263"/>
                              <a:gd name="T43" fmla="*/ 600 h 405"/>
                              <a:gd name="T44" fmla="+- 0 5425 2535"/>
                              <a:gd name="T45" fmla="*/ T44 w 2895"/>
                              <a:gd name="T46" fmla="+- 0 626 263"/>
                              <a:gd name="T47" fmla="*/ 626 h 405"/>
                              <a:gd name="T48" fmla="+- 0 5410 2535"/>
                              <a:gd name="T49" fmla="*/ T48 w 2895"/>
                              <a:gd name="T50" fmla="+- 0 648 263"/>
                              <a:gd name="T51" fmla="*/ 648 h 405"/>
                              <a:gd name="T52" fmla="+- 0 5389 2535"/>
                              <a:gd name="T53" fmla="*/ T52 w 2895"/>
                              <a:gd name="T54" fmla="+- 0 662 263"/>
                              <a:gd name="T55" fmla="*/ 662 h 405"/>
                              <a:gd name="T56" fmla="+- 0 5363 2535"/>
                              <a:gd name="T57" fmla="*/ T56 w 2895"/>
                              <a:gd name="T58" fmla="+- 0 668 263"/>
                              <a:gd name="T59" fmla="*/ 668 h 405"/>
                              <a:gd name="T60" fmla="+- 0 2603 2535"/>
                              <a:gd name="T61" fmla="*/ T60 w 2895"/>
                              <a:gd name="T62" fmla="+- 0 668 263"/>
                              <a:gd name="T63" fmla="*/ 668 h 405"/>
                              <a:gd name="T64" fmla="+- 0 2576 2535"/>
                              <a:gd name="T65" fmla="*/ T64 w 2895"/>
                              <a:gd name="T66" fmla="+- 0 662 263"/>
                              <a:gd name="T67" fmla="*/ 662 h 405"/>
                              <a:gd name="T68" fmla="+- 0 2555 2535"/>
                              <a:gd name="T69" fmla="*/ T68 w 2895"/>
                              <a:gd name="T70" fmla="+- 0 648 263"/>
                              <a:gd name="T71" fmla="*/ 648 h 405"/>
                              <a:gd name="T72" fmla="+- 0 2540 2535"/>
                              <a:gd name="T73" fmla="*/ T72 w 2895"/>
                              <a:gd name="T74" fmla="+- 0 626 263"/>
                              <a:gd name="T75" fmla="*/ 626 h 405"/>
                              <a:gd name="T76" fmla="+- 0 2535 2535"/>
                              <a:gd name="T77" fmla="*/ T76 w 2895"/>
                              <a:gd name="T78" fmla="+- 0 600 263"/>
                              <a:gd name="T79" fmla="*/ 600 h 405"/>
                              <a:gd name="T80" fmla="+- 0 2535 2535"/>
                              <a:gd name="T81" fmla="*/ T80 w 2895"/>
                              <a:gd name="T82" fmla="+- 0 330 263"/>
                              <a:gd name="T83" fmla="*/ 33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5" h="405">
                                <a:moveTo>
                                  <a:pt x="0" y="67"/>
                                </a:moveTo>
                                <a:lnTo>
                                  <a:pt x="5" y="41"/>
                                </a:lnTo>
                                <a:lnTo>
                                  <a:pt x="20" y="19"/>
                                </a:lnTo>
                                <a:lnTo>
                                  <a:pt x="41" y="5"/>
                                </a:lnTo>
                                <a:lnTo>
                                  <a:pt x="68" y="0"/>
                                </a:lnTo>
                                <a:lnTo>
                                  <a:pt x="2828" y="0"/>
                                </a:lnTo>
                                <a:lnTo>
                                  <a:pt x="2854" y="5"/>
                                </a:lnTo>
                                <a:lnTo>
                                  <a:pt x="2875" y="19"/>
                                </a:lnTo>
                                <a:lnTo>
                                  <a:pt x="2890" y="41"/>
                                </a:lnTo>
                                <a:lnTo>
                                  <a:pt x="2895" y="67"/>
                                </a:lnTo>
                                <a:lnTo>
                                  <a:pt x="2895" y="337"/>
                                </a:lnTo>
                                <a:lnTo>
                                  <a:pt x="2890" y="363"/>
                                </a:lnTo>
                                <a:lnTo>
                                  <a:pt x="2875" y="385"/>
                                </a:lnTo>
                                <a:lnTo>
                                  <a:pt x="2854" y="399"/>
                                </a:lnTo>
                                <a:lnTo>
                                  <a:pt x="2828" y="405"/>
                                </a:lnTo>
                                <a:lnTo>
                                  <a:pt x="68" y="405"/>
                                </a:lnTo>
                                <a:lnTo>
                                  <a:pt x="41" y="399"/>
                                </a:lnTo>
                                <a:lnTo>
                                  <a:pt x="20" y="385"/>
                                </a:lnTo>
                                <a:lnTo>
                                  <a:pt x="5" y="363"/>
                                </a:lnTo>
                                <a:lnTo>
                                  <a:pt x="0" y="337"/>
                                </a:lnTo>
                                <a:lnTo>
                                  <a:pt x="0" y="67"/>
                                </a:lnTo>
                                <a:close/>
                              </a:path>
                            </a:pathLst>
                          </a:custGeom>
                          <a:noFill/>
                          <a:ln w="38100">
                            <a:solidFill>
                              <a:srgbClr val="E206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8"/>
                        <wps:cNvSpPr txBox="1">
                          <a:spLocks noChangeArrowheads="1"/>
                        </wps:cNvSpPr>
                        <wps:spPr bwMode="auto">
                          <a:xfrm>
                            <a:off x="2505" y="232"/>
                            <a:ext cx="29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B136" w14:textId="77777777" w:rsidR="009E0AA9" w:rsidRDefault="00BA02F2">
                              <w:pPr>
                                <w:spacing w:before="107"/>
                                <w:ind w:left="375"/>
                                <w:rPr>
                                  <w:sz w:val="20"/>
                                </w:rPr>
                              </w:pPr>
                              <w:r>
                                <w:rPr>
                                  <w:color w:val="090909"/>
                                  <w:sz w:val="20"/>
                                </w:rPr>
                                <w:t xml:space="preserve">2. </w:t>
                              </w:r>
                              <w:r>
                                <w:rPr>
                                  <w:color w:val="090909"/>
                                  <w:sz w:val="20"/>
                                </w:rPr>
                                <w:t>Stomatolog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F0DED" id="Group 17" o:spid="_x0000_s1062" style="position:absolute;margin-left:125.25pt;margin-top:11.65pt;width:147.75pt;height:23.25pt;z-index:-251644416;mso-wrap-distance-left:0;mso-wrap-distance-right:0;mso-position-horizontal-relative:page;mso-position-vertical-relative:text" coordorigin="2505,233" coordsize="295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">
                <v:shape id="Freeform 19" o:spid="_x0000_s1063" style="position:absolute;left:2535;top:262;width:2895;height:405;visibility:visible;mso-wrap-style:square;v-text-anchor:top" coordsize="28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" path="m,67l5,41,20,19,41,5,68,,2828,r26,5l2875,19r15,22l2895,67r,270l2890,363r-15,22l2854,399r-26,6l68,405,41,399,20,385,5,363,,337,,67xe" filled="f" strokecolor="#e20613" strokeweight="3pt">
                  <v:path arrowok="t" o:connecttype="custom" o:connectlocs="0,330;5,304;20,282;41,268;68,263;2828,263;2854,268;2875,282;2890,304;2895,330;2895,600;2890,626;2875,648;2854,662;2828,668;68,668;41,662;20,648;5,626;0,600;0,330" o:connectangles="0,0,0,0,0,0,0,0,0,0,0,0,0,0,0,0,0,0,0,0,0"/>
                </v:shape>
                <v:shape id="Text Box 18" o:spid="_x0000_s1064" type="#_x0000_t202" style="position:absolute;left:2505;top:232;width:29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9A8B136" w14:textId="77777777" w:rsidR="009E0AA9" w:rsidRDefault="00BA02F2">
                        <w:pPr>
                          <w:spacing w:before="107"/>
                          <w:ind w:left="375"/>
                          <w:rPr>
                            <w:sz w:val="20"/>
                          </w:rPr>
                        </w:pPr>
                        <w:r>
                          <w:rPr>
                            <w:color w:val="090909"/>
                            <w:sz w:val="20"/>
                          </w:rPr>
                          <w:t>2. Stomatolog</w:t>
                        </w:r>
                      </w:p>
                    </w:txbxContent>
                  </v:textbox>
                </v:shape>
                <w10:wrap type="topAndBottom" anchorx="page"/>
              </v:group>
            </w:pict>
          </mc:Fallback>
        </mc:AlternateContent>
      </w:r>
    </w:p>
    <w:p w14:paraId="1216E49C" w14:textId="77777777" w:rsidR="009E0AA9" w:rsidRDefault="009E0AA9">
      <w:pPr>
        <w:pStyle w:val="BodyText"/>
        <w:spacing w:before="8"/>
        <w:rPr>
          <w:sz w:val="7"/>
        </w:rPr>
      </w:pPr>
    </w:p>
    <w:p w14:paraId="134CFEDB" w14:textId="7242CC78" w:rsidR="009E0AA9" w:rsidRDefault="002128EC">
      <w:pPr>
        <w:pStyle w:val="BodyText"/>
        <w:ind w:left="2490"/>
      </w:pPr>
      <w:r>
        <w:rPr>
          <w:noProof/>
          <w:lang w:val="en-GB" w:bidi="ar-SA"/>
        </w:rPr>
        <mc:AlternateContent>
          <mc:Choice Requires="wpg">
            <w:drawing>
              <wp:inline distT="0" distB="0" distL="0" distR="0" wp14:anchorId="67E61BA8" wp14:editId="71194A42">
                <wp:extent cx="1876425" cy="295275"/>
                <wp:effectExtent l="0" t="8255" r="0" b="1270"/>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95275"/>
                          <a:chOff x="0" y="0"/>
                          <a:chExt cx="2955" cy="465"/>
                        </a:xfrm>
                      </wpg:grpSpPr>
                      <wps:wsp>
                        <wps:cNvPr id="34" name="Freeform 16"/>
                        <wps:cNvSpPr>
                          <a:spLocks/>
                        </wps:cNvSpPr>
                        <wps:spPr bwMode="auto">
                          <a:xfrm>
                            <a:off x="30" y="30"/>
                            <a:ext cx="2895" cy="405"/>
                          </a:xfrm>
                          <a:custGeom>
                            <a:avLst/>
                            <a:gdLst>
                              <a:gd name="T0" fmla="+- 0 30 30"/>
                              <a:gd name="T1" fmla="*/ T0 w 2895"/>
                              <a:gd name="T2" fmla="+- 0 98 30"/>
                              <a:gd name="T3" fmla="*/ 98 h 405"/>
                              <a:gd name="T4" fmla="+- 0 35 30"/>
                              <a:gd name="T5" fmla="*/ T4 w 2895"/>
                              <a:gd name="T6" fmla="+- 0 71 30"/>
                              <a:gd name="T7" fmla="*/ 71 h 405"/>
                              <a:gd name="T8" fmla="+- 0 50 30"/>
                              <a:gd name="T9" fmla="*/ T8 w 2895"/>
                              <a:gd name="T10" fmla="+- 0 50 30"/>
                              <a:gd name="T11" fmla="*/ 50 h 405"/>
                              <a:gd name="T12" fmla="+- 0 71 30"/>
                              <a:gd name="T13" fmla="*/ T12 w 2895"/>
                              <a:gd name="T14" fmla="+- 0 35 30"/>
                              <a:gd name="T15" fmla="*/ 35 h 405"/>
                              <a:gd name="T16" fmla="+- 0 98 30"/>
                              <a:gd name="T17" fmla="*/ T16 w 2895"/>
                              <a:gd name="T18" fmla="+- 0 30 30"/>
                              <a:gd name="T19" fmla="*/ 30 h 405"/>
                              <a:gd name="T20" fmla="+- 0 2858 30"/>
                              <a:gd name="T21" fmla="*/ T20 w 2895"/>
                              <a:gd name="T22" fmla="+- 0 30 30"/>
                              <a:gd name="T23" fmla="*/ 30 h 405"/>
                              <a:gd name="T24" fmla="+- 0 2884 30"/>
                              <a:gd name="T25" fmla="*/ T24 w 2895"/>
                              <a:gd name="T26" fmla="+- 0 35 30"/>
                              <a:gd name="T27" fmla="*/ 35 h 405"/>
                              <a:gd name="T28" fmla="+- 0 2905 30"/>
                              <a:gd name="T29" fmla="*/ T28 w 2895"/>
                              <a:gd name="T30" fmla="+- 0 50 30"/>
                              <a:gd name="T31" fmla="*/ 50 h 405"/>
                              <a:gd name="T32" fmla="+- 0 2920 30"/>
                              <a:gd name="T33" fmla="*/ T32 w 2895"/>
                              <a:gd name="T34" fmla="+- 0 71 30"/>
                              <a:gd name="T35" fmla="*/ 71 h 405"/>
                              <a:gd name="T36" fmla="+- 0 2925 30"/>
                              <a:gd name="T37" fmla="*/ T36 w 2895"/>
                              <a:gd name="T38" fmla="+- 0 98 30"/>
                              <a:gd name="T39" fmla="*/ 98 h 405"/>
                              <a:gd name="T40" fmla="+- 0 2925 30"/>
                              <a:gd name="T41" fmla="*/ T40 w 2895"/>
                              <a:gd name="T42" fmla="+- 0 368 30"/>
                              <a:gd name="T43" fmla="*/ 368 h 405"/>
                              <a:gd name="T44" fmla="+- 0 2920 30"/>
                              <a:gd name="T45" fmla="*/ T44 w 2895"/>
                              <a:gd name="T46" fmla="+- 0 394 30"/>
                              <a:gd name="T47" fmla="*/ 394 h 405"/>
                              <a:gd name="T48" fmla="+- 0 2905 30"/>
                              <a:gd name="T49" fmla="*/ T48 w 2895"/>
                              <a:gd name="T50" fmla="+- 0 415 30"/>
                              <a:gd name="T51" fmla="*/ 415 h 405"/>
                              <a:gd name="T52" fmla="+- 0 2884 30"/>
                              <a:gd name="T53" fmla="*/ T52 w 2895"/>
                              <a:gd name="T54" fmla="+- 0 430 30"/>
                              <a:gd name="T55" fmla="*/ 430 h 405"/>
                              <a:gd name="T56" fmla="+- 0 2858 30"/>
                              <a:gd name="T57" fmla="*/ T56 w 2895"/>
                              <a:gd name="T58" fmla="+- 0 435 30"/>
                              <a:gd name="T59" fmla="*/ 435 h 405"/>
                              <a:gd name="T60" fmla="+- 0 98 30"/>
                              <a:gd name="T61" fmla="*/ T60 w 2895"/>
                              <a:gd name="T62" fmla="+- 0 435 30"/>
                              <a:gd name="T63" fmla="*/ 435 h 405"/>
                              <a:gd name="T64" fmla="+- 0 71 30"/>
                              <a:gd name="T65" fmla="*/ T64 w 2895"/>
                              <a:gd name="T66" fmla="+- 0 430 30"/>
                              <a:gd name="T67" fmla="*/ 430 h 405"/>
                              <a:gd name="T68" fmla="+- 0 50 30"/>
                              <a:gd name="T69" fmla="*/ T68 w 2895"/>
                              <a:gd name="T70" fmla="+- 0 415 30"/>
                              <a:gd name="T71" fmla="*/ 415 h 405"/>
                              <a:gd name="T72" fmla="+- 0 35 30"/>
                              <a:gd name="T73" fmla="*/ T72 w 2895"/>
                              <a:gd name="T74" fmla="+- 0 394 30"/>
                              <a:gd name="T75" fmla="*/ 394 h 405"/>
                              <a:gd name="T76" fmla="+- 0 30 30"/>
                              <a:gd name="T77" fmla="*/ T76 w 2895"/>
                              <a:gd name="T78" fmla="+- 0 368 30"/>
                              <a:gd name="T79" fmla="*/ 368 h 405"/>
                              <a:gd name="T80" fmla="+- 0 30 30"/>
                              <a:gd name="T81" fmla="*/ T80 w 2895"/>
                              <a:gd name="T82" fmla="+- 0 98 30"/>
                              <a:gd name="T83" fmla="*/ 9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5" h="405">
                                <a:moveTo>
                                  <a:pt x="0" y="68"/>
                                </a:moveTo>
                                <a:lnTo>
                                  <a:pt x="5" y="41"/>
                                </a:lnTo>
                                <a:lnTo>
                                  <a:pt x="20" y="20"/>
                                </a:lnTo>
                                <a:lnTo>
                                  <a:pt x="41" y="5"/>
                                </a:lnTo>
                                <a:lnTo>
                                  <a:pt x="68" y="0"/>
                                </a:lnTo>
                                <a:lnTo>
                                  <a:pt x="2828" y="0"/>
                                </a:lnTo>
                                <a:lnTo>
                                  <a:pt x="2854" y="5"/>
                                </a:lnTo>
                                <a:lnTo>
                                  <a:pt x="2875" y="20"/>
                                </a:lnTo>
                                <a:lnTo>
                                  <a:pt x="2890" y="41"/>
                                </a:lnTo>
                                <a:lnTo>
                                  <a:pt x="2895" y="68"/>
                                </a:lnTo>
                                <a:lnTo>
                                  <a:pt x="2895" y="338"/>
                                </a:lnTo>
                                <a:lnTo>
                                  <a:pt x="2890" y="364"/>
                                </a:lnTo>
                                <a:lnTo>
                                  <a:pt x="2875" y="385"/>
                                </a:lnTo>
                                <a:lnTo>
                                  <a:pt x="2854" y="400"/>
                                </a:lnTo>
                                <a:lnTo>
                                  <a:pt x="2828" y="405"/>
                                </a:lnTo>
                                <a:lnTo>
                                  <a:pt x="68" y="405"/>
                                </a:lnTo>
                                <a:lnTo>
                                  <a:pt x="41" y="400"/>
                                </a:lnTo>
                                <a:lnTo>
                                  <a:pt x="20" y="385"/>
                                </a:lnTo>
                                <a:lnTo>
                                  <a:pt x="5" y="364"/>
                                </a:lnTo>
                                <a:lnTo>
                                  <a:pt x="0" y="338"/>
                                </a:lnTo>
                                <a:lnTo>
                                  <a:pt x="0" y="68"/>
                                </a:lnTo>
                                <a:close/>
                              </a:path>
                            </a:pathLst>
                          </a:custGeom>
                          <a:noFill/>
                          <a:ln w="38100">
                            <a:solidFill>
                              <a:srgbClr val="BD15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5"/>
                        <wps:cNvSpPr txBox="1">
                          <a:spLocks noChangeArrowheads="1"/>
                        </wps:cNvSpPr>
                        <wps:spPr bwMode="auto">
                          <a:xfrm>
                            <a:off x="0" y="0"/>
                            <a:ext cx="29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7AC64" w14:textId="77777777" w:rsidR="009E0AA9" w:rsidRDefault="00BA02F2">
                              <w:pPr>
                                <w:spacing w:before="103"/>
                                <w:ind w:left="390"/>
                                <w:rPr>
                                  <w:sz w:val="20"/>
                                </w:rPr>
                              </w:pPr>
                              <w:r>
                                <w:rPr>
                                  <w:color w:val="090909"/>
                                  <w:sz w:val="20"/>
                                </w:rPr>
                                <w:t xml:space="preserve">3. </w:t>
                              </w:r>
                              <w:r>
                                <w:rPr>
                                  <w:color w:val="090909"/>
                                  <w:sz w:val="20"/>
                                </w:rPr>
                                <w:t>Instalator</w:t>
                              </w:r>
                            </w:p>
                          </w:txbxContent>
                        </wps:txbx>
                        <wps:bodyPr rot="0" vert="horz" wrap="square" lIns="0" tIns="0" rIns="0" bIns="0" anchor="t" anchorCtr="0" upright="1">
                          <a:noAutofit/>
                        </wps:bodyPr>
                      </wps:wsp>
                    </wpg:wgp>
                  </a:graphicData>
                </a:graphic>
              </wp:inline>
            </w:drawing>
          </mc:Choice>
          <mc:Fallback>
            <w:pict>
              <v:group w14:anchorId="67E61BA8" id="Group 14" o:spid="_x0000_s1065" style="width:147.75pt;height:23.25pt;mso-position-horizontal-relative:char;mso-position-vertical-relative:line" coordsize="295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">
                <v:shape id="Freeform 16" o:spid="_x0000_s1066" style="position:absolute;left:30;top:30;width:2895;height:405;visibility:visible;mso-wrap-style:square;v-text-anchor:top" coordsize="289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" path="m,68l5,41,20,20,41,5,68,,2828,r26,5l2875,20r15,21l2895,68r,270l2890,364r-15,21l2854,400r-26,5l68,405,41,400,20,385,5,364,,338,,68xe" filled="f" strokecolor="#bd1521" strokeweight="3pt">
                  <v:path arrowok="t" o:connecttype="custom" o:connectlocs="0,98;5,71;20,50;41,35;68,30;2828,30;2854,35;2875,50;2890,71;2895,98;2895,368;2890,394;2875,415;2854,430;2828,435;68,435;41,430;20,415;5,394;0,368;0,98" o:connectangles="0,0,0,0,0,0,0,0,0,0,0,0,0,0,0,0,0,0,0,0,0"/>
                </v:shape>
                <v:shape id="Text Box 15" o:spid="_x0000_s1067" type="#_x0000_t202" style="position:absolute;width:29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E57AC64" w14:textId="77777777" w:rsidR="009E0AA9" w:rsidRDefault="00BA02F2">
                        <w:pPr>
                          <w:spacing w:before="103"/>
                          <w:ind w:left="390"/>
                          <w:rPr>
                            <w:sz w:val="20"/>
                          </w:rPr>
                        </w:pPr>
                        <w:r>
                          <w:rPr>
                            <w:color w:val="090909"/>
                            <w:sz w:val="20"/>
                          </w:rPr>
                          <w:t>3. Instalator</w:t>
                        </w:r>
                      </w:p>
                    </w:txbxContent>
                  </v:textbox>
                </v:shape>
                <w10:anchorlock/>
              </v:group>
            </w:pict>
          </mc:Fallback>
        </mc:AlternateContent>
      </w:r>
    </w:p>
    <w:p w14:paraId="0BD9C44B" w14:textId="77777777" w:rsidR="009E0AA9" w:rsidRDefault="009E0AA9">
      <w:pPr>
        <w:sectPr w:rsidR="009E0AA9">
          <w:pgSz w:w="11910" w:h="16840"/>
          <w:pgMar w:top="1340" w:right="0" w:bottom="940" w:left="0" w:header="0" w:footer="743" w:gutter="0"/>
          <w:cols w:space="720"/>
        </w:sectPr>
      </w:pPr>
    </w:p>
    <w:p w14:paraId="3C4C3595" w14:textId="4F04F4B8" w:rsidR="009E0AA9" w:rsidRDefault="002128EC">
      <w:pPr>
        <w:pStyle w:val="BodyText"/>
        <w:ind w:left="1205"/>
      </w:pPr>
      <w:r>
        <w:rPr>
          <w:noProof/>
          <w:lang w:val="en-GB" w:bidi="ar-SA"/>
        </w:rPr>
        <w:lastRenderedPageBreak/>
        <mc:AlternateContent>
          <mc:Choice Requires="wpg">
            <w:drawing>
              <wp:anchor distT="0" distB="0" distL="114300" distR="114300" simplePos="0" relativeHeight="251662848" behindDoc="1" locked="0" layoutInCell="1" allowOverlap="1" wp14:anchorId="38CFCE6D" wp14:editId="29E19B06">
                <wp:simplePos x="0" y="0"/>
                <wp:positionH relativeFrom="page">
                  <wp:posOffset>771525</wp:posOffset>
                </wp:positionH>
                <wp:positionV relativeFrom="page">
                  <wp:posOffset>5347970</wp:posOffset>
                </wp:positionV>
                <wp:extent cx="6307455" cy="3529330"/>
                <wp:effectExtent l="0" t="4445" r="0" b="0"/>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7455" cy="3529330"/>
                          <a:chOff x="1215" y="8422"/>
                          <a:chExt cx="9933" cy="5558"/>
                        </a:xfrm>
                      </wpg:grpSpPr>
                      <pic:pic xmlns:pic="http://schemas.openxmlformats.org/drawingml/2006/picture">
                        <pic:nvPicPr>
                          <pic:cNvPr id="26" name="Picture 13" descr="Image result for starbucks pol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903" y="9306"/>
                            <a:ext cx="8119" cy="4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15" y="9019"/>
                            <a:ext cx="9585" cy="4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 descr="þÿ"/>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9943" y="8421"/>
                            <a:ext cx="1205" cy="12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5E0049" id="Group 10" o:spid="_x0000_s1026" style="position:absolute;margin-left:60.75pt;margin-top:421.1pt;width:496.65pt;height:277.9pt;z-index:-251653632;mso-position-horizontal-relative:page;mso-position-vertical-relative:page" coordorigin="1215,8422" coordsize="9933,5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">
                <v:shape id="Picture 13" o:spid="_x0000_s1027" type="#_x0000_t75" alt="Image result for starbucks poll" style="position:absolute;left:1903;top:9306;width:8119;height: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">
                  <v:imagedata r:id="rId94" o:title="Image result for starbucks poll"/>
                </v:shape>
                <v:shape id="Picture 12" o:spid="_x0000_s1028" type="#_x0000_t75" style="position:absolute;left:1215;top:9019;width:9585;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">
                  <v:imagedata r:id="rId95" o:title=""/>
                </v:shape>
                <v:shape id="Picture 11" o:spid="_x0000_s1029" type="#_x0000_t75" alt="þÿ" style="position:absolute;left:9943;top:8421;width:1205;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">
                  <v:imagedata r:id="rId96" o:title="þÿ"/>
                </v:shape>
                <w10:wrap anchorx="page" anchory="page"/>
              </v:group>
            </w:pict>
          </mc:Fallback>
        </mc:AlternateContent>
      </w:r>
      <w:r>
        <w:rPr>
          <w:noProof/>
          <w:lang w:val="en-GB" w:bidi="ar-SA"/>
        </w:rPr>
        <mc:AlternateContent>
          <mc:Choice Requires="wpg">
            <w:drawing>
              <wp:inline distT="0" distB="0" distL="0" distR="0" wp14:anchorId="172EEB11" wp14:editId="628A1F89">
                <wp:extent cx="6370955" cy="4626610"/>
                <wp:effectExtent l="3175" t="0" r="0"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4626610"/>
                          <a:chOff x="0" y="0"/>
                          <a:chExt cx="10033" cy="7286"/>
                        </a:xfrm>
                      </wpg:grpSpPr>
                      <pic:pic xmlns:pic="http://schemas.openxmlformats.org/drawingml/2006/picture">
                        <pic:nvPicPr>
                          <pic:cNvPr id="10" name="Picture 9" descr="Image result for instagram poll exampl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25" y="770"/>
                            <a:ext cx="3495" cy="6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535"/>
                            <a:ext cx="3975" cy="6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333" y="1676"/>
                            <a:ext cx="5233" cy="4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260" y="1526"/>
                            <a:ext cx="5415" cy="4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 descr="þÿ"/>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029" y="926"/>
                            <a:ext cx="1003" cy="1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 descr="þÿ"/>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63" y="14"/>
                            <a:ext cx="1158" cy="1117"/>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3"/>
                        <wps:cNvSpPr txBox="1">
                          <a:spLocks noChangeArrowheads="1"/>
                        </wps:cNvSpPr>
                        <wps:spPr bwMode="auto">
                          <a:xfrm>
                            <a:off x="225" y="0"/>
                            <a:ext cx="269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CAE8" w14:textId="77777777" w:rsidR="009E0AA9" w:rsidRDefault="00BA02F2">
                              <w:pPr>
                                <w:spacing w:line="242" w:lineRule="exact"/>
                                <w:rPr>
                                  <w:b/>
                                  <w:sz w:val="20"/>
                                </w:rPr>
                              </w:pPr>
                              <w:r>
                                <w:rPr>
                                  <w:b/>
                                  <w:color w:val="090909"/>
                                  <w:sz w:val="20"/>
                                </w:rPr>
                                <w:t xml:space="preserve">Exemple </w:t>
                              </w:r>
                              <w:r>
                                <w:rPr>
                                  <w:b/>
                                  <w:color w:val="090909"/>
                                  <w:sz w:val="20"/>
                                </w:rPr>
                                <w:t>de sondaje sociale</w:t>
                              </w:r>
                            </w:p>
                          </w:txbxContent>
                        </wps:txbx>
                        <wps:bodyPr rot="0" vert="horz" wrap="square" lIns="0" tIns="0" rIns="0" bIns="0" anchor="t" anchorCtr="0" upright="1">
                          <a:noAutofit/>
                        </wps:bodyPr>
                      </wps:wsp>
                    </wpg:wgp>
                  </a:graphicData>
                </a:graphic>
              </wp:inline>
            </w:drawing>
          </mc:Choice>
          <mc:Fallback>
            <w:pict>
              <v:group w14:anchorId="172EEB11" id="Group 2" o:spid="_x0000_s1068" style="width:501.65pt;height:364.3pt;mso-position-horizontal-relative:char;mso-position-vertical-relative:line" coordsize="10033,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">
                <v:shape id="Picture 9" o:spid="_x0000_s1069" type="#_x0000_t75" alt="Image result for instagram poll examples" style="position:absolute;left:225;top:770;width:3495;height:6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">
                  <v:imagedata r:id="rId103" o:title="Image result for instagram poll examples"/>
                </v:shape>
                <v:shape id="Picture 8" o:spid="_x0000_s1070" type="#_x0000_t75" style="position:absolute;top:535;width:3975;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">
                  <v:imagedata r:id="rId104" o:title=""/>
                </v:shape>
                <v:shape id="Picture 7" o:spid="_x0000_s1071" type="#_x0000_t75" style="position:absolute;left:4333;top:1676;width:5233;height: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">
                  <v:imagedata r:id="rId105" o:title=""/>
                </v:shape>
                <v:shape id="Picture 6" o:spid="_x0000_s1072" type="#_x0000_t75" style="position:absolute;left:4260;top:1526;width:5415;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">
                  <v:imagedata r:id="rId106" o:title=""/>
                </v:shape>
                <v:shape id="Picture 5" o:spid="_x0000_s1073" type="#_x0000_t75" alt="þÿ" style="position:absolute;left:9029;top:926;width:1003;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">
                  <v:imagedata r:id="rId107" o:title="þÿ"/>
                </v:shape>
                <v:shape id="Picture 4" o:spid="_x0000_s1074" type="#_x0000_t75" alt="þÿ" style="position:absolute;left:3263;top:14;width:1158;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">
                  <v:imagedata r:id="rId108" o:title="þÿ"/>
                </v:shape>
                <v:shape id="_x0000_s1075" type="#_x0000_t202" style="position:absolute;left:225;width:269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433CAE8" w14:textId="77777777" w:rsidR="009E0AA9" w:rsidRDefault="00BA02F2">
                        <w:pPr>
                          <w:spacing w:line="242" w:lineRule="exact"/>
                          <w:rPr>
                            <w:b/>
                            <w:sz w:val="20"/>
                          </w:rPr>
                        </w:pPr>
                        <w:r>
                          <w:rPr>
                            <w:b/>
                            <w:color w:val="090909"/>
                            <w:sz w:val="20"/>
                          </w:rPr>
                          <w:t>Exemple de sondaje sociale</w:t>
                        </w:r>
                      </w:p>
                    </w:txbxContent>
                  </v:textbox>
                </v:shape>
                <w10:anchorlock/>
              </v:group>
            </w:pict>
          </mc:Fallback>
        </mc:AlternateContent>
      </w:r>
    </w:p>
    <w:p w14:paraId="52B061C8" w14:textId="77777777" w:rsidR="009E0AA9" w:rsidRDefault="009E0AA9">
      <w:pPr>
        <w:sectPr w:rsidR="009E0AA9">
          <w:pgSz w:w="11910" w:h="16840"/>
          <w:pgMar w:top="1420" w:right="0" w:bottom="940" w:left="0" w:header="0" w:footer="743" w:gutter="0"/>
          <w:cols w:space="720"/>
        </w:sectPr>
      </w:pPr>
    </w:p>
    <w:p w14:paraId="53A40887" w14:textId="77777777" w:rsidR="009E0AA9" w:rsidRDefault="009E0AA9">
      <w:pPr>
        <w:pStyle w:val="BodyText"/>
        <w:spacing w:before="3"/>
        <w:rPr>
          <w:sz w:val="8"/>
        </w:rPr>
      </w:pPr>
    </w:p>
    <w:p w14:paraId="56E7F8D6" w14:textId="77777777" w:rsidR="009E0AA9" w:rsidRPr="00F64CFB" w:rsidRDefault="00BA02F2">
      <w:pPr>
        <w:pStyle w:val="Heading1"/>
      </w:pPr>
      <w:r>
        <w:rPr>
          <w:noProof/>
          <w:lang w:val="en-GB" w:bidi="ar-SA"/>
        </w:rPr>
        <w:drawing>
          <wp:anchor distT="0" distB="0" distL="0" distR="0" simplePos="0" relativeHeight="251657728" behindDoc="0" locked="0" layoutInCell="1" allowOverlap="1" wp14:anchorId="61F46098" wp14:editId="772A8BD8">
            <wp:simplePos x="0" y="0"/>
            <wp:positionH relativeFrom="page">
              <wp:posOffset>914400</wp:posOffset>
            </wp:positionH>
            <wp:positionV relativeFrom="paragraph">
              <wp:posOffset>-67457</wp:posOffset>
            </wp:positionV>
            <wp:extent cx="590550" cy="590536"/>
            <wp:effectExtent l="0" t="0" r="0" b="0"/>
            <wp:wrapNone/>
            <wp:docPr id="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jpeg"/>
                    <pic:cNvPicPr/>
                  </pic:nvPicPr>
                  <pic:blipFill>
                    <a:blip r:embed="rId109" cstate="print"/>
                    <a:stretch>
                      <a:fillRect/>
                    </a:stretch>
                  </pic:blipFill>
                  <pic:spPr>
                    <a:xfrm>
                      <a:off x="0" y="0"/>
                      <a:ext cx="590550" cy="590536"/>
                    </a:xfrm>
                    <a:prstGeom prst="rect">
                      <a:avLst/>
                    </a:prstGeom>
                  </pic:spPr>
                </pic:pic>
              </a:graphicData>
            </a:graphic>
          </wp:anchor>
        </w:drawing>
      </w:r>
      <w:bookmarkStart w:id="17" w:name="Network_with_peers"/>
      <w:bookmarkEnd w:id="17"/>
      <w:r>
        <w:rPr>
          <w:color w:val="292C69"/>
        </w:rPr>
        <w:t xml:space="preserve">Crearea de rețele cu </w:t>
      </w:r>
      <w:r w:rsidR="00F64CFB">
        <w:rPr>
          <w:color w:val="292C69"/>
        </w:rPr>
        <w:t>alți organizatori</w:t>
      </w:r>
    </w:p>
    <w:p w14:paraId="1C4202C2" w14:textId="77777777" w:rsidR="009E0AA9" w:rsidRDefault="009E0AA9">
      <w:pPr>
        <w:pStyle w:val="BodyText"/>
        <w:spacing w:before="1"/>
        <w:rPr>
          <w:b/>
          <w:sz w:val="43"/>
        </w:rPr>
      </w:pPr>
    </w:p>
    <w:p w14:paraId="2B709E3A" w14:textId="0B8CD0A8" w:rsidR="009E0AA9" w:rsidRDefault="00BA02F2">
      <w:pPr>
        <w:pStyle w:val="BodyText"/>
        <w:spacing w:before="1" w:line="288" w:lineRule="auto"/>
        <w:ind w:left="1440" w:right="1435"/>
        <w:jc w:val="both"/>
      </w:pPr>
      <w:r>
        <w:rPr>
          <w:color w:val="090909"/>
        </w:rPr>
        <w:t xml:space="preserve">Dacă înregistrați un eveniment sau o activitate VET ca parte a Săptămânii, veți fi invitat(ă) să vă alăturați unui grup exclusiv pe Facebook, unde veți putea </w:t>
      </w:r>
      <w:r>
        <w:rPr>
          <w:b/>
          <w:color w:val="090909"/>
        </w:rPr>
        <w:t>împărtăși cele mai bune practici cu alți profesioniști din domeniul VET</w:t>
      </w:r>
      <w:r>
        <w:rPr>
          <w:color w:val="090909"/>
        </w:rPr>
        <w:t xml:space="preserve"> din diferite organizații din întreaga Europă. Aceasta este</w:t>
      </w:r>
      <w:ins w:id="18" w:author="Andrei Calancea" w:date="2019-12-05T17:12:00Z">
        <w:r w:rsidR="00453E64">
          <w:rPr>
            <w:color w:val="090909"/>
          </w:rPr>
          <w:t xml:space="preserve"> </w:t>
        </w:r>
      </w:ins>
      <w:del w:id="19" w:author="Andrei Calancea" w:date="2019-12-05T17:12:00Z">
        <w:r w:rsidDel="00453E64">
          <w:rPr>
            <w:color w:val="090909"/>
          </w:rPr>
          <w:delText xml:space="preserve"> </w:delText>
        </w:r>
      </w:del>
      <w:r>
        <w:rPr>
          <w:color w:val="090909"/>
        </w:rPr>
        <w:t>oportunitatea perfectă pentru a oferi recunoaștere proiectelor dumneavoastră de succes sau pentru a solicita sprijin și recomandări. Conținutul și materialele media din cadrul evenimentelor, precum fotografii, rezumate și prezentări, vor fi de asemenea distribuite prin acest canal.</w:t>
      </w:r>
    </w:p>
    <w:p w14:paraId="1A72D111" w14:textId="77777777" w:rsidR="009E0AA9" w:rsidRDefault="009E0AA9">
      <w:pPr>
        <w:pStyle w:val="BodyText"/>
        <w:spacing w:before="6"/>
        <w:rPr>
          <w:sz w:val="22"/>
        </w:rPr>
      </w:pPr>
    </w:p>
    <w:p w14:paraId="41CB4348" w14:textId="77777777" w:rsidR="009E0AA9" w:rsidRDefault="00BA02F2">
      <w:pPr>
        <w:pStyle w:val="Heading1"/>
        <w:spacing w:before="0"/>
        <w:ind w:left="1440"/>
      </w:pPr>
      <w:r>
        <w:rPr>
          <w:b w:val="0"/>
          <w:noProof/>
          <w:lang w:val="en-GB" w:bidi="ar-SA"/>
        </w:rPr>
        <w:drawing>
          <wp:inline distT="0" distB="0" distL="0" distR="0" wp14:anchorId="3643DB80" wp14:editId="6448850E">
            <wp:extent cx="590550" cy="590536"/>
            <wp:effectExtent l="0" t="0" r="0" b="0"/>
            <wp:docPr id="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jpeg"/>
                    <pic:cNvPicPr/>
                  </pic:nvPicPr>
                  <pic:blipFill>
                    <a:blip r:embed="rId110" cstate="print"/>
                    <a:stretch>
                      <a:fillRect/>
                    </a:stretch>
                  </pic:blipFill>
                  <pic:spPr>
                    <a:xfrm>
                      <a:off x="0" y="0"/>
                      <a:ext cx="590550" cy="590536"/>
                    </a:xfrm>
                    <a:prstGeom prst="rect">
                      <a:avLst/>
                    </a:prstGeom>
                  </pic:spPr>
                </pic:pic>
              </a:graphicData>
            </a:graphic>
          </wp:inline>
        </w:drawing>
      </w:r>
      <w:r>
        <w:rPr>
          <w:rFonts w:ascii="Times New Roman"/>
          <w:b w:val="0"/>
          <w:sz w:val="20"/>
        </w:rPr>
        <w:t xml:space="preserve">    </w:t>
      </w:r>
      <w:bookmarkStart w:id="20" w:name="Share_your_story"/>
      <w:bookmarkEnd w:id="20"/>
      <w:r>
        <w:rPr>
          <w:color w:val="292C69"/>
        </w:rPr>
        <w:t>Spuneți-vă povestea</w:t>
      </w:r>
    </w:p>
    <w:p w14:paraId="2DE0ED49" w14:textId="77777777" w:rsidR="009E0AA9" w:rsidRDefault="00BA02F2">
      <w:pPr>
        <w:pStyle w:val="BodyText"/>
        <w:spacing w:before="267" w:line="288" w:lineRule="auto"/>
        <w:ind w:left="1440" w:right="1436"/>
        <w:jc w:val="both"/>
      </w:pPr>
      <w:r>
        <w:rPr>
          <w:color w:val="090909"/>
        </w:rPr>
        <w:t xml:space="preserve">O modalitate excelentă de a promova beneficiile programelor de formare VET este </w:t>
      </w:r>
      <w:r>
        <w:rPr>
          <w:b/>
          <w:color w:val="090909"/>
        </w:rPr>
        <w:t>povestirea propriei dumneavoastră experiențe VET</w:t>
      </w:r>
      <w:r>
        <w:rPr>
          <w:color w:val="090909"/>
        </w:rPr>
        <w:t xml:space="preserve"> și încurajarea altor persoane din rețea să își spună la rândul lor povestea. Indiferent dacă au beneficiat de formare VET ei înșiși sau furnizează astfel de formare, este întotdeauna benefic să se audă o relatare la persoana întâi a experienței. Pot face acest lucru trimițând povestea fie în limba engleză, fie în propria limbă, </w:t>
      </w:r>
      <w:hyperlink r:id="rId111">
        <w:r>
          <w:rPr>
            <w:u w:val="single"/>
          </w:rPr>
          <w:t>prin site-ul campaniei</w:t>
        </w:r>
      </w:hyperlink>
      <w:r>
        <w:t>.</w:t>
      </w:r>
    </w:p>
    <w:p w14:paraId="28FBD1FA" w14:textId="77777777" w:rsidR="009E0AA9" w:rsidRDefault="009E0AA9">
      <w:pPr>
        <w:pStyle w:val="BodyText"/>
        <w:spacing w:before="9"/>
        <w:rPr>
          <w:sz w:val="15"/>
        </w:rPr>
      </w:pPr>
    </w:p>
    <w:p w14:paraId="5FB33019" w14:textId="77777777" w:rsidR="009E0AA9" w:rsidRDefault="00BA02F2">
      <w:pPr>
        <w:pStyle w:val="BodyText"/>
        <w:spacing w:before="100" w:line="288" w:lineRule="auto"/>
        <w:ind w:left="1439" w:right="1350"/>
      </w:pPr>
      <w:r>
        <w:rPr>
          <w:color w:val="090909"/>
        </w:rPr>
        <w:t>Poveștile care reprezintă surse importante de inspirație vor fi publicate în newsletter-ul nostru lunar și promovate pe canalele noastre de pe platformele de socializare, asigurând un plus de vizibilitate pentru dumneavoastră și organizația dumneavoastră.</w:t>
      </w:r>
    </w:p>
    <w:p w14:paraId="78490579" w14:textId="77777777" w:rsidR="009E0AA9" w:rsidRDefault="00BA02F2">
      <w:pPr>
        <w:spacing w:before="171"/>
        <w:ind w:left="1440"/>
        <w:rPr>
          <w:b/>
          <w:sz w:val="40"/>
        </w:rPr>
      </w:pPr>
      <w:r>
        <w:rPr>
          <w:noProof/>
          <w:lang w:val="en-GB" w:bidi="ar-SA"/>
        </w:rPr>
        <w:drawing>
          <wp:inline distT="0" distB="0" distL="0" distR="0" wp14:anchorId="4D2555D5" wp14:editId="2C5AADDD">
            <wp:extent cx="609599" cy="609599"/>
            <wp:effectExtent l="0" t="0" r="0" b="0"/>
            <wp:docPr id="3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2.jpeg"/>
                    <pic:cNvPicPr/>
                  </pic:nvPicPr>
                  <pic:blipFill>
                    <a:blip r:embed="rId112" cstate="print"/>
                    <a:stretch>
                      <a:fillRect/>
                    </a:stretch>
                  </pic:blipFill>
                  <pic:spPr>
                    <a:xfrm>
                      <a:off x="0" y="0"/>
                      <a:ext cx="609599" cy="609599"/>
                    </a:xfrm>
                    <a:prstGeom prst="rect">
                      <a:avLst/>
                    </a:prstGeom>
                  </pic:spPr>
                </pic:pic>
              </a:graphicData>
            </a:graphic>
          </wp:inline>
        </w:drawing>
      </w:r>
      <w:r>
        <w:rPr>
          <w:rFonts w:ascii="Times New Roman"/>
          <w:sz w:val="20"/>
        </w:rPr>
        <w:t xml:space="preserve">    </w:t>
      </w:r>
      <w:bookmarkStart w:id="21" w:name="Contact_us"/>
      <w:bookmarkEnd w:id="21"/>
      <w:r>
        <w:rPr>
          <w:b/>
          <w:color w:val="292C69"/>
          <w:sz w:val="40"/>
        </w:rPr>
        <w:t>Contactați-ne</w:t>
      </w:r>
    </w:p>
    <w:p w14:paraId="2463DD5B" w14:textId="77777777" w:rsidR="009E0AA9" w:rsidRDefault="00BA02F2">
      <w:pPr>
        <w:pStyle w:val="BodyText"/>
        <w:spacing w:before="296"/>
        <w:ind w:left="1439"/>
      </w:pPr>
      <w:r>
        <w:t>Ne bucurăm să vă ajutăm cu orice întrebări ați putea avea cu privire la activitățile dumneavoastră pe platformele de socializare.</w:t>
      </w:r>
    </w:p>
    <w:p w14:paraId="262FC334" w14:textId="77777777" w:rsidR="009E0AA9" w:rsidRDefault="00BA02F2">
      <w:pPr>
        <w:pStyle w:val="BodyText"/>
        <w:spacing w:before="180"/>
        <w:ind w:left="1439"/>
      </w:pPr>
      <w:r>
        <w:rPr>
          <w:b/>
        </w:rPr>
        <w:t xml:space="preserve">E-mail: </w:t>
      </w:r>
      <w:hyperlink r:id="rId113">
        <w:r>
          <w:t>info@vocationalskillsweek.eu</w:t>
        </w:r>
      </w:hyperlink>
    </w:p>
    <w:p w14:paraId="11605EE3" w14:textId="77777777" w:rsidR="009E0AA9" w:rsidRDefault="00BA02F2">
      <w:pPr>
        <w:spacing w:before="179"/>
        <w:ind w:left="1439"/>
        <w:rPr>
          <w:sz w:val="20"/>
        </w:rPr>
      </w:pPr>
      <w:r>
        <w:rPr>
          <w:b/>
          <w:sz w:val="20"/>
        </w:rPr>
        <w:t xml:space="preserve">Număr de telefon: </w:t>
      </w:r>
      <w:r>
        <w:rPr>
          <w:sz w:val="20"/>
        </w:rPr>
        <w:t>+44 (0)207 444 4264</w:t>
      </w:r>
    </w:p>
    <w:p w14:paraId="3924D866" w14:textId="77777777" w:rsidR="009E0AA9" w:rsidRDefault="00BA02F2">
      <w:pPr>
        <w:pStyle w:val="BodyText"/>
        <w:spacing w:before="179"/>
        <w:ind w:left="1439"/>
      </w:pPr>
      <w:r>
        <w:rPr>
          <w:b/>
        </w:rPr>
        <w:t xml:space="preserve">Twitter: </w:t>
      </w:r>
      <w:hyperlink r:id="rId114">
        <w:r>
          <w:t>@EU_social</w:t>
        </w:r>
      </w:hyperlink>
      <w:r>
        <w:t xml:space="preserve">, </w:t>
      </w:r>
      <w:hyperlink r:id="rId115">
        <w:r>
          <w:t>@EuropeanYouthEU</w:t>
        </w:r>
      </w:hyperlink>
      <w:r>
        <w:t>, #EUVocationalSkills, #DiscoverYourTalent</w:t>
      </w:r>
    </w:p>
    <w:p w14:paraId="558E81CB" w14:textId="77777777" w:rsidR="009E0AA9" w:rsidRDefault="00BA02F2">
      <w:pPr>
        <w:spacing w:before="179"/>
        <w:ind w:left="1439"/>
        <w:rPr>
          <w:sz w:val="20"/>
        </w:rPr>
      </w:pPr>
      <w:r>
        <w:rPr>
          <w:b/>
          <w:sz w:val="20"/>
        </w:rPr>
        <w:t xml:space="preserve">Facebook: </w:t>
      </w:r>
      <w:hyperlink r:id="rId116">
        <w:r>
          <w:rPr>
            <w:sz w:val="20"/>
          </w:rPr>
          <w:t>@socialeurope</w:t>
        </w:r>
      </w:hyperlink>
      <w:r>
        <w:rPr>
          <w:sz w:val="20"/>
        </w:rPr>
        <w:t xml:space="preserve">, </w:t>
      </w:r>
      <w:hyperlink r:id="rId117">
        <w:r>
          <w:rPr>
            <w:sz w:val="20"/>
          </w:rPr>
          <w:t>@EuropeanYouthEU</w:t>
        </w:r>
      </w:hyperlink>
      <w:bookmarkStart w:id="22" w:name="_GoBack"/>
      <w:bookmarkEnd w:id="22"/>
    </w:p>
    <w:sectPr w:rsidR="009E0AA9">
      <w:pgSz w:w="11910" w:h="16840"/>
      <w:pgMar w:top="1480" w:right="0" w:bottom="940" w:left="0"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46D3A" w14:textId="77777777" w:rsidR="00BA02F2" w:rsidRDefault="00BA02F2">
      <w:r>
        <w:separator/>
      </w:r>
    </w:p>
  </w:endnote>
  <w:endnote w:type="continuationSeparator" w:id="0">
    <w:p w14:paraId="39B45957" w14:textId="77777777" w:rsidR="00BA02F2" w:rsidRDefault="00BA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goe UI Emoji">
    <w:panose1 w:val="020B0502040204020203"/>
    <w:charset w:val="00"/>
    <w:family w:val="swiss"/>
    <w:pitch w:val="variable"/>
    <w:sig w:usb0="00000003" w:usb1="02000000" w:usb2="00000000" w:usb3="00000000" w:csb0="00000001" w:csb1="00000000"/>
  </w:font>
  <w:font w:name="Segoe UI Symbol">
    <w:altName w:val="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DDB8A" w14:textId="39696824" w:rsidR="009E0AA9" w:rsidRDefault="00BA02F2">
    <w:pPr>
      <w:pStyle w:val="BodyText"/>
      <w:spacing w:line="14" w:lineRule="auto"/>
    </w:pPr>
    <w:r>
      <w:rPr>
        <w:noProof/>
        <w:lang w:val="en-GB" w:bidi="ar-SA"/>
      </w:rPr>
      <w:drawing>
        <wp:anchor distT="0" distB="0" distL="0" distR="0" simplePos="0" relativeHeight="268421759" behindDoc="1" locked="0" layoutInCell="1" allowOverlap="1" wp14:anchorId="2B532C97" wp14:editId="30E26F21">
          <wp:simplePos x="0" y="0"/>
          <wp:positionH relativeFrom="page">
            <wp:posOffset>161925</wp:posOffset>
          </wp:positionH>
          <wp:positionV relativeFrom="page">
            <wp:posOffset>10043073</wp:posOffset>
          </wp:positionV>
          <wp:extent cx="7210425" cy="49529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7210425" cy="495297"/>
                  </a:xfrm>
                  <a:prstGeom prst="rect">
                    <a:avLst/>
                  </a:prstGeom>
                </pic:spPr>
              </pic:pic>
            </a:graphicData>
          </a:graphic>
        </wp:anchor>
      </w:drawing>
    </w:r>
    <w:r w:rsidR="002128EC">
      <w:rPr>
        <w:noProof/>
        <w:lang w:val="en-GB" w:bidi="ar-SA"/>
      </w:rPr>
      <mc:AlternateContent>
        <mc:Choice Requires="wps">
          <w:drawing>
            <wp:anchor distT="0" distB="0" distL="114300" distR="114300" simplePos="0" relativeHeight="503302808" behindDoc="1" locked="0" layoutInCell="1" allowOverlap="1" wp14:anchorId="79CE0965" wp14:editId="226FE323">
              <wp:simplePos x="0" y="0"/>
              <wp:positionH relativeFrom="page">
                <wp:posOffset>387985</wp:posOffset>
              </wp:positionH>
              <wp:positionV relativeFrom="page">
                <wp:posOffset>10128885</wp:posOffset>
              </wp:positionV>
              <wp:extent cx="2061210" cy="315595"/>
              <wp:effectExtent l="0" t="381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094E" w14:textId="77777777" w:rsidR="009E0AA9" w:rsidRDefault="00AC07E4">
                          <w:pPr>
                            <w:spacing w:before="20"/>
                            <w:ind w:left="20"/>
                            <w:rPr>
                              <w:b/>
                              <w:sz w:val="18"/>
                            </w:rPr>
                          </w:pPr>
                          <w:hyperlink r:id="rId2">
                            <w:r w:rsidR="00BA02F2">
                              <w:rPr>
                                <w:b/>
                                <w:color w:val="FFFFFF"/>
                                <w:sz w:val="18"/>
                              </w:rPr>
                              <w:t>E:Info@vocationalskillsweek.eu</w:t>
                            </w:r>
                          </w:hyperlink>
                        </w:p>
                        <w:p w14:paraId="2E78D83E" w14:textId="77777777" w:rsidR="009E0AA9" w:rsidRDefault="00BA02F2">
                          <w:pPr>
                            <w:spacing w:before="19"/>
                            <w:ind w:left="20"/>
                            <w:rPr>
                              <w:sz w:val="18"/>
                            </w:rPr>
                          </w:pPr>
                          <w:r>
                            <w:rPr>
                              <w:color w:val="FFFFFF"/>
                              <w:sz w:val="18"/>
                            </w:rPr>
                            <w:t>T: +44 2074444264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E0965" id="_x0000_t202" coordsize="21600,21600" o:spt="202" path="m,l,21600r21600,l21600,xe">
              <v:stroke joinstyle="miter"/>
              <v:path gradientshapeok="t" o:connecttype="rect"/>
            </v:shapetype>
            <v:shape id="Text Box 3" o:spid="_x0000_s1076" type="#_x0000_t202" style="position:absolute;margin-left:30.55pt;margin-top:797.55pt;width:162.3pt;height:24.85pt;z-index:-1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4irAIAAKk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" filled="f" stroked="f">
              <v:textbox inset="0,0,0,0">
                <w:txbxContent>
                  <w:p w14:paraId="4BB3094E" w14:textId="77777777" w:rsidR="009E0AA9" w:rsidRDefault="002128EC">
                    <w:pPr>
                      <w:spacing w:before="20"/>
                      <w:ind w:left="20"/>
                      <w:rPr>
                        <w:b/>
                        <w:sz w:val="18"/>
                      </w:rPr>
                    </w:pPr>
                    <w:hyperlink r:id="rId3">
                      <w:r w:rsidR="00BA02F2">
                        <w:rPr>
                          <w:b/>
                          <w:color w:val="FFFFFF"/>
                          <w:sz w:val="18"/>
                        </w:rPr>
                        <w:t>E:Info@vocationalskillsweek.eu</w:t>
                      </w:r>
                    </w:hyperlink>
                  </w:p>
                  <w:p w14:paraId="2E78D83E" w14:textId="77777777" w:rsidR="009E0AA9" w:rsidRDefault="00BA02F2">
                    <w:pPr>
                      <w:spacing w:before="19"/>
                      <w:ind w:left="20"/>
                      <w:rPr>
                        <w:sz w:val="18"/>
                      </w:rPr>
                    </w:pPr>
                    <w:r>
                      <w:rPr>
                        <w:color w:val="FFFFFF"/>
                        <w:sz w:val="18"/>
                      </w:rPr>
                      <w:t>T: +44 2074444264</w:t>
                    </w:r>
                  </w:p>
                </w:txbxContent>
              </v:textbox>
              <w10:wrap anchorx="page" anchory="page"/>
            </v:shape>
          </w:pict>
        </mc:Fallback>
      </mc:AlternateContent>
    </w:r>
    <w:r w:rsidR="002128EC">
      <w:rPr>
        <w:noProof/>
        <w:lang w:val="en-GB" w:bidi="ar-SA"/>
      </w:rPr>
      <mc:AlternateContent>
        <mc:Choice Requires="wps">
          <w:drawing>
            <wp:anchor distT="0" distB="0" distL="114300" distR="114300" simplePos="0" relativeHeight="503302832" behindDoc="1" locked="0" layoutInCell="1" allowOverlap="1" wp14:anchorId="704B61AC" wp14:editId="72552465">
              <wp:simplePos x="0" y="0"/>
              <wp:positionH relativeFrom="page">
                <wp:posOffset>3709670</wp:posOffset>
              </wp:positionH>
              <wp:positionV relativeFrom="page">
                <wp:posOffset>10186670</wp:posOffset>
              </wp:positionV>
              <wp:extent cx="140970" cy="179705"/>
              <wp:effectExtent l="4445"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7CFB" w14:textId="2FBBAA00" w:rsidR="009E0AA9" w:rsidRDefault="00BA02F2">
                          <w:pPr>
                            <w:spacing w:before="19"/>
                            <w:ind w:left="40"/>
                            <w:rPr>
                              <w:b/>
                              <w:sz w:val="20"/>
                            </w:rPr>
                          </w:pPr>
                          <w:r>
                            <w:fldChar w:fldCharType="begin"/>
                          </w:r>
                          <w:r>
                            <w:rPr>
                              <w:b/>
                              <w:color w:val="FFFFFF"/>
                              <w:sz w:val="20"/>
                            </w:rPr>
                            <w:instrText xml:space="preserve"> PAGE </w:instrText>
                          </w:r>
                          <w:r>
                            <w:fldChar w:fldCharType="separate"/>
                          </w:r>
                          <w:r w:rsidR="00AC07E4">
                            <w:rPr>
                              <w:b/>
                              <w:noProof/>
                              <w:color w:val="FFFFF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B61AC" id="_x0000_t202" coordsize="21600,21600" o:spt="202" path="m,l,21600r21600,l21600,xe">
              <v:stroke joinstyle="miter"/>
              <v:path gradientshapeok="t" o:connecttype="rect"/>
            </v:shapetype>
            <v:shape id="Text Box 2" o:spid="_x0000_s1077" type="#_x0000_t202" style="position:absolute;margin-left:292.1pt;margin-top:802.1pt;width:11.1pt;height:14.15pt;z-index:-1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bzrAIAAK8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" filled="f" stroked="f">
              <v:textbox inset="0,0,0,0">
                <w:txbxContent>
                  <w:p w14:paraId="167E7CFB" w14:textId="2FBBAA00" w:rsidR="009E0AA9" w:rsidRDefault="00BA02F2">
                    <w:pPr>
                      <w:spacing w:before="19"/>
                      <w:ind w:left="40"/>
                      <w:rPr>
                        <w:b/>
                        <w:sz w:val="20"/>
                      </w:rPr>
                    </w:pPr>
                    <w:r>
                      <w:fldChar w:fldCharType="begin"/>
                    </w:r>
                    <w:r>
                      <w:rPr>
                        <w:b/>
                        <w:color w:val="FFFFFF"/>
                        <w:sz w:val="20"/>
                      </w:rPr>
                      <w:instrText xml:space="preserve"> PAGE </w:instrText>
                    </w:r>
                    <w:r>
                      <w:fldChar w:fldCharType="separate"/>
                    </w:r>
                    <w:r w:rsidR="00AC07E4">
                      <w:rPr>
                        <w:b/>
                        <w:noProof/>
                        <w:color w:val="FFFFFF"/>
                        <w:sz w:val="20"/>
                      </w:rPr>
                      <w:t>10</w:t>
                    </w:r>
                    <w:r>
                      <w:fldChar w:fldCharType="end"/>
                    </w:r>
                  </w:p>
                </w:txbxContent>
              </v:textbox>
              <w10:wrap anchorx="page" anchory="page"/>
            </v:shape>
          </w:pict>
        </mc:Fallback>
      </mc:AlternateContent>
    </w:r>
    <w:r w:rsidR="002128EC">
      <w:rPr>
        <w:noProof/>
        <w:lang w:val="en-GB" w:bidi="ar-SA"/>
      </w:rPr>
      <mc:AlternateContent>
        <mc:Choice Requires="wps">
          <w:drawing>
            <wp:anchor distT="0" distB="0" distL="114300" distR="114300" simplePos="0" relativeHeight="503302856" behindDoc="1" locked="0" layoutInCell="1" allowOverlap="1" wp14:anchorId="16EEF89A" wp14:editId="09B07DDC">
              <wp:simplePos x="0" y="0"/>
              <wp:positionH relativeFrom="page">
                <wp:posOffset>4655185</wp:posOffset>
              </wp:positionH>
              <wp:positionV relativeFrom="page">
                <wp:posOffset>10196195</wp:posOffset>
              </wp:positionV>
              <wp:extent cx="2427605" cy="164465"/>
              <wp:effectExtent l="0" t="4445" r="381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8D4" w14:textId="77777777" w:rsidR="009E0AA9" w:rsidRDefault="00AC07E4">
                          <w:pPr>
                            <w:spacing w:before="20"/>
                            <w:ind w:left="20"/>
                            <w:rPr>
                              <w:sz w:val="18"/>
                            </w:rPr>
                          </w:pPr>
                          <w:hyperlink r:id="rId4">
                            <w:r w:rsidR="00BA02F2">
                              <w:rPr>
                                <w:color w:val="FFFFFF"/>
                                <w:sz w:val="18"/>
                              </w:rPr>
                              <w:t>ec.europa.eu/</w:t>
                            </w:r>
                          </w:hyperlink>
                          <w:hyperlink r:id="rId5">
                            <w:r w:rsidR="00BA02F2">
                              <w:rPr>
                                <w:color w:val="FFFFFF"/>
                                <w:sz w:val="18"/>
                              </w:rPr>
                              <w:t>social/VocationalSkillsWeek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EF89A" id="Text Box 1" o:spid="_x0000_s1078" type="#_x0000_t202" style="position:absolute;margin-left:366.55pt;margin-top:802.85pt;width:191.15pt;height:12.95pt;z-index:-1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8PrwIAALA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" filled="f" stroked="f">
              <v:textbox inset="0,0,0,0">
                <w:txbxContent>
                  <w:p w14:paraId="027C18D4" w14:textId="77777777" w:rsidR="009E0AA9" w:rsidRDefault="002128EC">
                    <w:pPr>
                      <w:spacing w:before="20"/>
                      <w:ind w:left="20"/>
                      <w:rPr>
                        <w:sz w:val="18"/>
                      </w:rPr>
                    </w:pPr>
                    <w:hyperlink r:id="rId6">
                      <w:r w:rsidR="00BA02F2">
                        <w:rPr>
                          <w:color w:val="FFFFFF"/>
                          <w:sz w:val="18"/>
                        </w:rPr>
                        <w:t>ec.europa.eu/</w:t>
                      </w:r>
                    </w:hyperlink>
                    <w:hyperlink r:id="rId7">
                      <w:r w:rsidR="00BA02F2">
                        <w:rPr>
                          <w:color w:val="FFFFFF"/>
                          <w:sz w:val="18"/>
                        </w:rPr>
                        <w:t>social/VocationalSkillsWeek</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C5A0F" w14:textId="77777777" w:rsidR="00BA02F2" w:rsidRDefault="00BA02F2">
      <w:r>
        <w:separator/>
      </w:r>
    </w:p>
  </w:footnote>
  <w:footnote w:type="continuationSeparator" w:id="0">
    <w:p w14:paraId="2D1A3357" w14:textId="77777777" w:rsidR="00BA02F2" w:rsidRDefault="00BA02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B71B6"/>
    <w:multiLevelType w:val="hybridMultilevel"/>
    <w:tmpl w:val="5F603F46"/>
    <w:lvl w:ilvl="0" w:tplc="D5D01A4E">
      <w:numFmt w:val="bullet"/>
      <w:lvlText w:val=""/>
      <w:lvlJc w:val="left"/>
      <w:pPr>
        <w:ind w:left="2159" w:hanging="360"/>
      </w:pPr>
      <w:rPr>
        <w:rFonts w:ascii="Symbol" w:eastAsia="Symbol" w:hAnsi="Symbol" w:cs="Symbol" w:hint="default"/>
        <w:color w:val="F39200"/>
        <w:w w:val="99"/>
        <w:sz w:val="20"/>
        <w:szCs w:val="20"/>
        <w:lang w:val="en-GB" w:eastAsia="en-GB" w:bidi="en-GB"/>
      </w:rPr>
    </w:lvl>
    <w:lvl w:ilvl="1" w:tplc="8E76C27E">
      <w:numFmt w:val="bullet"/>
      <w:lvlText w:val="•"/>
      <w:lvlJc w:val="left"/>
      <w:pPr>
        <w:ind w:left="3134" w:hanging="360"/>
      </w:pPr>
      <w:rPr>
        <w:rFonts w:hint="default"/>
        <w:lang w:val="en-GB" w:eastAsia="en-GB" w:bidi="en-GB"/>
      </w:rPr>
    </w:lvl>
    <w:lvl w:ilvl="2" w:tplc="DE4CA206">
      <w:numFmt w:val="bullet"/>
      <w:lvlText w:val="•"/>
      <w:lvlJc w:val="left"/>
      <w:pPr>
        <w:ind w:left="4109" w:hanging="360"/>
      </w:pPr>
      <w:rPr>
        <w:rFonts w:hint="default"/>
        <w:lang w:val="en-GB" w:eastAsia="en-GB" w:bidi="en-GB"/>
      </w:rPr>
    </w:lvl>
    <w:lvl w:ilvl="3" w:tplc="2D22FA42">
      <w:numFmt w:val="bullet"/>
      <w:lvlText w:val="•"/>
      <w:lvlJc w:val="left"/>
      <w:pPr>
        <w:ind w:left="5083" w:hanging="360"/>
      </w:pPr>
      <w:rPr>
        <w:rFonts w:hint="default"/>
        <w:lang w:val="en-GB" w:eastAsia="en-GB" w:bidi="en-GB"/>
      </w:rPr>
    </w:lvl>
    <w:lvl w:ilvl="4" w:tplc="3BA0F572">
      <w:numFmt w:val="bullet"/>
      <w:lvlText w:val="•"/>
      <w:lvlJc w:val="left"/>
      <w:pPr>
        <w:ind w:left="6058" w:hanging="360"/>
      </w:pPr>
      <w:rPr>
        <w:rFonts w:hint="default"/>
        <w:lang w:val="en-GB" w:eastAsia="en-GB" w:bidi="en-GB"/>
      </w:rPr>
    </w:lvl>
    <w:lvl w:ilvl="5" w:tplc="D99CC080">
      <w:numFmt w:val="bullet"/>
      <w:lvlText w:val="•"/>
      <w:lvlJc w:val="left"/>
      <w:pPr>
        <w:ind w:left="7033" w:hanging="360"/>
      </w:pPr>
      <w:rPr>
        <w:rFonts w:hint="default"/>
        <w:lang w:val="en-GB" w:eastAsia="en-GB" w:bidi="en-GB"/>
      </w:rPr>
    </w:lvl>
    <w:lvl w:ilvl="6" w:tplc="9FD6518C">
      <w:numFmt w:val="bullet"/>
      <w:lvlText w:val="•"/>
      <w:lvlJc w:val="left"/>
      <w:pPr>
        <w:ind w:left="8007" w:hanging="360"/>
      </w:pPr>
      <w:rPr>
        <w:rFonts w:hint="default"/>
        <w:lang w:val="en-GB" w:eastAsia="en-GB" w:bidi="en-GB"/>
      </w:rPr>
    </w:lvl>
    <w:lvl w:ilvl="7" w:tplc="F7E018A6">
      <w:numFmt w:val="bullet"/>
      <w:lvlText w:val="•"/>
      <w:lvlJc w:val="left"/>
      <w:pPr>
        <w:ind w:left="8982" w:hanging="360"/>
      </w:pPr>
      <w:rPr>
        <w:rFonts w:hint="default"/>
        <w:lang w:val="en-GB" w:eastAsia="en-GB" w:bidi="en-GB"/>
      </w:rPr>
    </w:lvl>
    <w:lvl w:ilvl="8" w:tplc="F51CB8B0">
      <w:numFmt w:val="bullet"/>
      <w:lvlText w:val="•"/>
      <w:lvlJc w:val="left"/>
      <w:pPr>
        <w:ind w:left="9957" w:hanging="360"/>
      </w:pPr>
      <w:rPr>
        <w:rFonts w:hint="default"/>
        <w:lang w:val="en-GB" w:eastAsia="en-GB" w:bidi="en-GB"/>
      </w:rPr>
    </w:lvl>
  </w:abstractNum>
  <w:abstractNum w:abstractNumId="1" w15:restartNumberingAfterBreak="0">
    <w:nsid w:val="4EA25A01"/>
    <w:multiLevelType w:val="hybridMultilevel"/>
    <w:tmpl w:val="6094653A"/>
    <w:lvl w:ilvl="0" w:tplc="EABEFE3E">
      <w:start w:val="1"/>
      <w:numFmt w:val="decimal"/>
      <w:lvlText w:val="%1."/>
      <w:lvlJc w:val="left"/>
      <w:pPr>
        <w:ind w:left="2160" w:hanging="360"/>
      </w:pPr>
      <w:rPr>
        <w:rFonts w:ascii="Verdana" w:eastAsia="Verdana" w:hAnsi="Verdana" w:cs="Verdana" w:hint="default"/>
        <w:b/>
        <w:bCs/>
        <w:color w:val="94C11F"/>
        <w:spacing w:val="-1"/>
        <w:w w:val="100"/>
        <w:sz w:val="24"/>
        <w:szCs w:val="24"/>
        <w:lang w:val="en-GB" w:eastAsia="en-GB" w:bidi="en-GB"/>
      </w:rPr>
    </w:lvl>
    <w:lvl w:ilvl="1" w:tplc="49B283C0">
      <w:numFmt w:val="bullet"/>
      <w:lvlText w:val="•"/>
      <w:lvlJc w:val="left"/>
      <w:pPr>
        <w:ind w:left="3134" w:hanging="360"/>
      </w:pPr>
      <w:rPr>
        <w:rFonts w:hint="default"/>
        <w:lang w:val="en-GB" w:eastAsia="en-GB" w:bidi="en-GB"/>
      </w:rPr>
    </w:lvl>
    <w:lvl w:ilvl="2" w:tplc="02DE6112">
      <w:numFmt w:val="bullet"/>
      <w:lvlText w:val="•"/>
      <w:lvlJc w:val="left"/>
      <w:pPr>
        <w:ind w:left="4109" w:hanging="360"/>
      </w:pPr>
      <w:rPr>
        <w:rFonts w:hint="default"/>
        <w:lang w:val="en-GB" w:eastAsia="en-GB" w:bidi="en-GB"/>
      </w:rPr>
    </w:lvl>
    <w:lvl w:ilvl="3" w:tplc="6C36E612">
      <w:numFmt w:val="bullet"/>
      <w:lvlText w:val="•"/>
      <w:lvlJc w:val="left"/>
      <w:pPr>
        <w:ind w:left="5083" w:hanging="360"/>
      </w:pPr>
      <w:rPr>
        <w:rFonts w:hint="default"/>
        <w:lang w:val="en-GB" w:eastAsia="en-GB" w:bidi="en-GB"/>
      </w:rPr>
    </w:lvl>
    <w:lvl w:ilvl="4" w:tplc="C6625196">
      <w:numFmt w:val="bullet"/>
      <w:lvlText w:val="•"/>
      <w:lvlJc w:val="left"/>
      <w:pPr>
        <w:ind w:left="6058" w:hanging="360"/>
      </w:pPr>
      <w:rPr>
        <w:rFonts w:hint="default"/>
        <w:lang w:val="en-GB" w:eastAsia="en-GB" w:bidi="en-GB"/>
      </w:rPr>
    </w:lvl>
    <w:lvl w:ilvl="5" w:tplc="778828F8">
      <w:numFmt w:val="bullet"/>
      <w:lvlText w:val="•"/>
      <w:lvlJc w:val="left"/>
      <w:pPr>
        <w:ind w:left="7033" w:hanging="360"/>
      </w:pPr>
      <w:rPr>
        <w:rFonts w:hint="default"/>
        <w:lang w:val="en-GB" w:eastAsia="en-GB" w:bidi="en-GB"/>
      </w:rPr>
    </w:lvl>
    <w:lvl w:ilvl="6" w:tplc="3F40C876">
      <w:numFmt w:val="bullet"/>
      <w:lvlText w:val="•"/>
      <w:lvlJc w:val="left"/>
      <w:pPr>
        <w:ind w:left="8007" w:hanging="360"/>
      </w:pPr>
      <w:rPr>
        <w:rFonts w:hint="default"/>
        <w:lang w:val="en-GB" w:eastAsia="en-GB" w:bidi="en-GB"/>
      </w:rPr>
    </w:lvl>
    <w:lvl w:ilvl="7" w:tplc="E776289E">
      <w:numFmt w:val="bullet"/>
      <w:lvlText w:val="•"/>
      <w:lvlJc w:val="left"/>
      <w:pPr>
        <w:ind w:left="8982" w:hanging="360"/>
      </w:pPr>
      <w:rPr>
        <w:rFonts w:hint="default"/>
        <w:lang w:val="en-GB" w:eastAsia="en-GB" w:bidi="en-GB"/>
      </w:rPr>
    </w:lvl>
    <w:lvl w:ilvl="8" w:tplc="BB44D834">
      <w:numFmt w:val="bullet"/>
      <w:lvlText w:val="•"/>
      <w:lvlJc w:val="left"/>
      <w:pPr>
        <w:ind w:left="9957" w:hanging="360"/>
      </w:pPr>
      <w:rPr>
        <w:rFonts w:hint="default"/>
        <w:lang w:val="en-GB" w:eastAsia="en-GB" w:bidi="en-GB"/>
      </w:rPr>
    </w:lvl>
  </w:abstractNum>
  <w:abstractNum w:abstractNumId="2" w15:restartNumberingAfterBreak="0">
    <w:nsid w:val="76B13084"/>
    <w:multiLevelType w:val="hybridMultilevel"/>
    <w:tmpl w:val="CE2017AE"/>
    <w:lvl w:ilvl="0" w:tplc="B2C0EC12">
      <w:start w:val="1"/>
      <w:numFmt w:val="decimal"/>
      <w:lvlText w:val="%1."/>
      <w:lvlJc w:val="left"/>
      <w:pPr>
        <w:ind w:left="2160" w:hanging="360"/>
      </w:pPr>
      <w:rPr>
        <w:rFonts w:ascii="Verdana" w:eastAsia="Verdana" w:hAnsi="Verdana" w:cs="Verdana" w:hint="default"/>
        <w:b/>
        <w:bCs/>
        <w:color w:val="94C11F"/>
        <w:spacing w:val="-1"/>
        <w:w w:val="100"/>
        <w:sz w:val="24"/>
        <w:szCs w:val="24"/>
        <w:lang w:val="en-GB" w:eastAsia="en-GB" w:bidi="en-GB"/>
      </w:rPr>
    </w:lvl>
    <w:lvl w:ilvl="1" w:tplc="FC62F956">
      <w:numFmt w:val="bullet"/>
      <w:lvlText w:val="•"/>
      <w:lvlJc w:val="left"/>
      <w:pPr>
        <w:ind w:left="3134" w:hanging="360"/>
      </w:pPr>
      <w:rPr>
        <w:rFonts w:hint="default"/>
        <w:lang w:val="en-GB" w:eastAsia="en-GB" w:bidi="en-GB"/>
      </w:rPr>
    </w:lvl>
    <w:lvl w:ilvl="2" w:tplc="FA66AB80">
      <w:numFmt w:val="bullet"/>
      <w:lvlText w:val="•"/>
      <w:lvlJc w:val="left"/>
      <w:pPr>
        <w:ind w:left="4109" w:hanging="360"/>
      </w:pPr>
      <w:rPr>
        <w:rFonts w:hint="default"/>
        <w:lang w:val="en-GB" w:eastAsia="en-GB" w:bidi="en-GB"/>
      </w:rPr>
    </w:lvl>
    <w:lvl w:ilvl="3" w:tplc="C400F0B2">
      <w:numFmt w:val="bullet"/>
      <w:lvlText w:val="•"/>
      <w:lvlJc w:val="left"/>
      <w:pPr>
        <w:ind w:left="5083" w:hanging="360"/>
      </w:pPr>
      <w:rPr>
        <w:rFonts w:hint="default"/>
        <w:lang w:val="en-GB" w:eastAsia="en-GB" w:bidi="en-GB"/>
      </w:rPr>
    </w:lvl>
    <w:lvl w:ilvl="4" w:tplc="959C1F1E">
      <w:numFmt w:val="bullet"/>
      <w:lvlText w:val="•"/>
      <w:lvlJc w:val="left"/>
      <w:pPr>
        <w:ind w:left="6058" w:hanging="360"/>
      </w:pPr>
      <w:rPr>
        <w:rFonts w:hint="default"/>
        <w:lang w:val="en-GB" w:eastAsia="en-GB" w:bidi="en-GB"/>
      </w:rPr>
    </w:lvl>
    <w:lvl w:ilvl="5" w:tplc="23A27A2A">
      <w:numFmt w:val="bullet"/>
      <w:lvlText w:val="•"/>
      <w:lvlJc w:val="left"/>
      <w:pPr>
        <w:ind w:left="7033" w:hanging="360"/>
      </w:pPr>
      <w:rPr>
        <w:rFonts w:hint="default"/>
        <w:lang w:val="en-GB" w:eastAsia="en-GB" w:bidi="en-GB"/>
      </w:rPr>
    </w:lvl>
    <w:lvl w:ilvl="6" w:tplc="0AF2364A">
      <w:numFmt w:val="bullet"/>
      <w:lvlText w:val="•"/>
      <w:lvlJc w:val="left"/>
      <w:pPr>
        <w:ind w:left="8007" w:hanging="360"/>
      </w:pPr>
      <w:rPr>
        <w:rFonts w:hint="default"/>
        <w:lang w:val="en-GB" w:eastAsia="en-GB" w:bidi="en-GB"/>
      </w:rPr>
    </w:lvl>
    <w:lvl w:ilvl="7" w:tplc="1FEE2F08">
      <w:numFmt w:val="bullet"/>
      <w:lvlText w:val="•"/>
      <w:lvlJc w:val="left"/>
      <w:pPr>
        <w:ind w:left="8982" w:hanging="360"/>
      </w:pPr>
      <w:rPr>
        <w:rFonts w:hint="default"/>
        <w:lang w:val="en-GB" w:eastAsia="en-GB" w:bidi="en-GB"/>
      </w:rPr>
    </w:lvl>
    <w:lvl w:ilvl="8" w:tplc="D4F658BA">
      <w:numFmt w:val="bullet"/>
      <w:lvlText w:val="•"/>
      <w:lvlJc w:val="left"/>
      <w:pPr>
        <w:ind w:left="9957" w:hanging="360"/>
      </w:pPr>
      <w:rPr>
        <w:rFonts w:hint="default"/>
        <w:lang w:val="en-GB" w:eastAsia="en-GB" w:bidi="en-GB"/>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rry Wright">
    <w15:presenceInfo w15:providerId="AD" w15:userId="S-1-5-21-1077007673-4028137149-3641332485-8707"/>
  </w15:person>
  <w15:person w15:author="Andrei Calancea">
    <w15:presenceInfo w15:providerId="AD" w15:userId="S-1-5-21-1077007673-4028137149-3641332485-87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AA9"/>
    <w:rsid w:val="00044E4F"/>
    <w:rsid w:val="002128EC"/>
    <w:rsid w:val="003A00DA"/>
    <w:rsid w:val="00453E64"/>
    <w:rsid w:val="007E21CE"/>
    <w:rsid w:val="009E0AA9"/>
    <w:rsid w:val="00AC07E4"/>
    <w:rsid w:val="00AF4531"/>
    <w:rsid w:val="00BA02F2"/>
    <w:rsid w:val="00D97214"/>
    <w:rsid w:val="00F64C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A2833F"/>
  <w15:docId w15:val="{79BD746D-70D0-40EC-85AA-7253DC591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eastAsia="en-GB" w:bidi="en-GB"/>
    </w:rPr>
  </w:style>
  <w:style w:type="paragraph" w:styleId="Heading1">
    <w:name w:val="heading 1"/>
    <w:basedOn w:val="Normal"/>
    <w:uiPriority w:val="9"/>
    <w:qFormat/>
    <w:pPr>
      <w:spacing w:before="101"/>
      <w:ind w:left="2551"/>
      <w:outlineLvl w:val="0"/>
    </w:pPr>
    <w:rPr>
      <w:b/>
      <w:bCs/>
      <w:sz w:val="40"/>
      <w:szCs w:val="40"/>
    </w:rPr>
  </w:style>
  <w:style w:type="paragraph" w:styleId="Heading2">
    <w:name w:val="heading 2"/>
    <w:basedOn w:val="Normal"/>
    <w:uiPriority w:val="9"/>
    <w:unhideWhenUsed/>
    <w:qFormat/>
    <w:pPr>
      <w:ind w:left="2160" w:hanging="360"/>
      <w:outlineLvl w:val="1"/>
    </w:pPr>
    <w:rPr>
      <w:b/>
      <w:bCs/>
      <w:sz w:val="24"/>
      <w:szCs w:val="24"/>
    </w:rPr>
  </w:style>
  <w:style w:type="paragraph" w:styleId="Heading3">
    <w:name w:val="heading 3"/>
    <w:basedOn w:val="Normal"/>
    <w:uiPriority w:val="9"/>
    <w:unhideWhenUsed/>
    <w:qFormat/>
    <w:pPr>
      <w:ind w:left="144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 w:type="paragraph" w:styleId="Revision">
    <w:name w:val="Revision"/>
    <w:hidden/>
    <w:uiPriority w:val="99"/>
    <w:semiHidden/>
    <w:rsid w:val="00044E4F"/>
    <w:pPr>
      <w:widowControl/>
      <w:autoSpaceDE/>
      <w:autoSpaceDN/>
    </w:pPr>
    <w:rPr>
      <w:rFonts w:ascii="Verdana" w:eastAsia="Verdana" w:hAnsi="Verdana" w:cs="Verdana"/>
      <w:lang w:eastAsia="en-GB" w:bidi="en-GB"/>
    </w:rPr>
  </w:style>
  <w:style w:type="paragraph" w:styleId="BalloonText">
    <w:name w:val="Balloon Text"/>
    <w:basedOn w:val="Normal"/>
    <w:link w:val="BalloonTextChar"/>
    <w:uiPriority w:val="99"/>
    <w:semiHidden/>
    <w:unhideWhenUsed/>
    <w:rsid w:val="00044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4F"/>
    <w:rPr>
      <w:rFonts w:ascii="Segoe UI" w:eastAsia="Verdana" w:hAnsi="Segoe UI" w:cs="Segoe UI"/>
      <w:sz w:val="18"/>
      <w:szCs w:val="18"/>
      <w:lang w:eastAsia="en-GB" w:bidi="en-GB"/>
    </w:rPr>
  </w:style>
  <w:style w:type="character" w:styleId="CommentReference">
    <w:name w:val="annotation reference"/>
    <w:basedOn w:val="DefaultParagraphFont"/>
    <w:uiPriority w:val="99"/>
    <w:semiHidden/>
    <w:unhideWhenUsed/>
    <w:rsid w:val="002128EC"/>
    <w:rPr>
      <w:sz w:val="16"/>
      <w:szCs w:val="16"/>
    </w:rPr>
  </w:style>
  <w:style w:type="paragraph" w:styleId="CommentText">
    <w:name w:val="annotation text"/>
    <w:basedOn w:val="Normal"/>
    <w:link w:val="CommentTextChar"/>
    <w:uiPriority w:val="99"/>
    <w:semiHidden/>
    <w:unhideWhenUsed/>
    <w:rsid w:val="002128EC"/>
    <w:rPr>
      <w:sz w:val="20"/>
      <w:szCs w:val="20"/>
    </w:rPr>
  </w:style>
  <w:style w:type="character" w:customStyle="1" w:styleId="CommentTextChar">
    <w:name w:val="Comment Text Char"/>
    <w:basedOn w:val="DefaultParagraphFont"/>
    <w:link w:val="CommentText"/>
    <w:uiPriority w:val="99"/>
    <w:semiHidden/>
    <w:rsid w:val="002128EC"/>
    <w:rPr>
      <w:rFonts w:ascii="Verdana" w:eastAsia="Verdana" w:hAnsi="Verdana" w:cs="Verdana"/>
      <w:sz w:val="20"/>
      <w:szCs w:val="20"/>
      <w:lang w:eastAsia="en-GB" w:bidi="en-GB"/>
    </w:rPr>
  </w:style>
  <w:style w:type="paragraph" w:styleId="CommentSubject">
    <w:name w:val="annotation subject"/>
    <w:basedOn w:val="CommentText"/>
    <w:next w:val="CommentText"/>
    <w:link w:val="CommentSubjectChar"/>
    <w:uiPriority w:val="99"/>
    <w:semiHidden/>
    <w:unhideWhenUsed/>
    <w:rsid w:val="002128EC"/>
    <w:rPr>
      <w:b/>
      <w:bCs/>
    </w:rPr>
  </w:style>
  <w:style w:type="character" w:customStyle="1" w:styleId="CommentSubjectChar">
    <w:name w:val="Comment Subject Char"/>
    <w:basedOn w:val="CommentTextChar"/>
    <w:link w:val="CommentSubject"/>
    <w:uiPriority w:val="99"/>
    <w:semiHidden/>
    <w:rsid w:val="002128EC"/>
    <w:rPr>
      <w:rFonts w:ascii="Verdana" w:eastAsia="Verdana" w:hAnsi="Verdana" w:cs="Verdana"/>
      <w:b/>
      <w:bCs/>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www.facebook.com/EuropeanYouthEU/" TargetMode="External"/><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hyperlink" Target="https://ec.europa.eu/social/vocational-skills-week/your-country_en" TargetMode="External"/><Relationship Id="rId68" Type="http://schemas.openxmlformats.org/officeDocument/2006/relationships/image" Target="media/image41.png"/><Relationship Id="rId84" Type="http://schemas.openxmlformats.org/officeDocument/2006/relationships/image" Target="media/image51.png"/><Relationship Id="rId89" Type="http://schemas.openxmlformats.org/officeDocument/2006/relationships/image" Target="media/image55.png"/><Relationship Id="rId112" Type="http://schemas.openxmlformats.org/officeDocument/2006/relationships/image" Target="media/image73.jpeg"/><Relationship Id="rId16" Type="http://schemas.openxmlformats.org/officeDocument/2006/relationships/image" Target="media/image10.png"/><Relationship Id="rId107" Type="http://schemas.openxmlformats.org/officeDocument/2006/relationships/image" Target="media/image80.png"/><Relationship Id="rId11" Type="http://schemas.openxmlformats.org/officeDocument/2006/relationships/image" Target="media/image5.jpeg"/><Relationship Id="rId24" Type="http://schemas.openxmlformats.org/officeDocument/2006/relationships/hyperlink" Target="https://twitter.com/europeanyoutheu" TargetMode="External"/><Relationship Id="rId32" Type="http://schemas.openxmlformats.org/officeDocument/2006/relationships/hyperlink" Target="https://www.facebook.com/socialeurope/" TargetMode="External"/><Relationship Id="rId37" Type="http://schemas.openxmlformats.org/officeDocument/2006/relationships/hyperlink" Target="https://www.facebook.com/EuropeanYouthEU/" TargetMode="External"/><Relationship Id="rId40" Type="http://schemas.openxmlformats.org/officeDocument/2006/relationships/image" Target="media/image25.png"/><Relationship Id="rId45" Type="http://schemas.openxmlformats.org/officeDocument/2006/relationships/image" Target="media/image26.png"/><Relationship Id="rId53" Type="http://schemas.openxmlformats.org/officeDocument/2006/relationships/hyperlink" Target="https://tenor.com/" TargetMode="External"/><Relationship Id="rId58" Type="http://schemas.openxmlformats.org/officeDocument/2006/relationships/image" Target="media/image35.png"/><Relationship Id="rId66" Type="http://schemas.openxmlformats.org/officeDocument/2006/relationships/image" Target="media/image37.jpeg"/><Relationship Id="rId74" Type="http://schemas.openxmlformats.org/officeDocument/2006/relationships/image" Target="media/image43.png"/><Relationship Id="rId79" Type="http://schemas.openxmlformats.org/officeDocument/2006/relationships/image" Target="media/image47.png"/><Relationship Id="rId87" Type="http://schemas.openxmlformats.org/officeDocument/2006/relationships/image" Target="media/image52.png"/><Relationship Id="rId102" Type="http://schemas.openxmlformats.org/officeDocument/2006/relationships/image" Target="media/image70.png"/><Relationship Id="rId110" Type="http://schemas.openxmlformats.org/officeDocument/2006/relationships/image" Target="media/image72.jpeg"/><Relationship Id="rId115" Type="http://schemas.openxmlformats.org/officeDocument/2006/relationships/hyperlink" Target="https://twitter.com/europeanyoutheu" TargetMode="External"/><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48.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11.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twitter.com/EU_Social"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hyperlink" Target="https://www.instagram.com/europeancommission/" TargetMode="External"/><Relationship Id="rId56" Type="http://schemas.openxmlformats.org/officeDocument/2006/relationships/image" Target="media/image31.png"/><Relationship Id="rId64" Type="http://schemas.openxmlformats.org/officeDocument/2006/relationships/hyperlink" Target="https://ec.europa.eu/social/vocational-skills-week/share-your-story_en" TargetMode="External"/><Relationship Id="rId77" Type="http://schemas.openxmlformats.org/officeDocument/2006/relationships/image" Target="media/image44.png"/><Relationship Id="rId100" Type="http://schemas.openxmlformats.org/officeDocument/2006/relationships/image" Target="media/image66.png"/><Relationship Id="rId105" Type="http://schemas.openxmlformats.org/officeDocument/2006/relationships/image" Target="media/image78.png"/><Relationship Id="rId113" Type="http://schemas.openxmlformats.org/officeDocument/2006/relationships/hyperlink" Target="mailto:info@vocationalskillsweek.eu" TargetMode="External"/><Relationship Id="rId11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instagram.com/europeancommission/" TargetMode="External"/><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0.png"/><Relationship Id="rId98"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www.facebook.com/EuropeanYouthEU/"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image" Target="media/image38.jpeg"/><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hyperlink" Target="https://www.facebook.com/socialeurope/" TargetMode="External"/><Relationship Id="rId20" Type="http://schemas.openxmlformats.org/officeDocument/2006/relationships/image" Target="media/image13.png"/><Relationship Id="rId41" Type="http://schemas.openxmlformats.org/officeDocument/2006/relationships/hyperlink" Target="https://www.linkedin.com/company/european-commission/" TargetMode="External"/><Relationship Id="rId54" Type="http://schemas.openxmlformats.org/officeDocument/2006/relationships/hyperlink" Target="https://ezgif.com/" TargetMode="External"/><Relationship Id="rId62" Type="http://schemas.openxmlformats.org/officeDocument/2006/relationships/image" Target="media/image40.png"/><Relationship Id="rId75" Type="http://schemas.openxmlformats.org/officeDocument/2006/relationships/image" Target="media/image48.jpeg"/><Relationship Id="rId83" Type="http://schemas.openxmlformats.org/officeDocument/2006/relationships/image" Target="media/image50.png"/><Relationship Id="rId88" Type="http://schemas.openxmlformats.org/officeDocument/2006/relationships/image" Target="media/image61.png"/><Relationship Id="rId91" Type="http://schemas.openxmlformats.org/officeDocument/2006/relationships/image" Target="media/image56.jpeg"/><Relationship Id="rId96" Type="http://schemas.openxmlformats.org/officeDocument/2006/relationships/image" Target="media/image69.png"/><Relationship Id="rId111" Type="http://schemas.openxmlformats.org/officeDocument/2006/relationships/hyperlink" Target="https://ec.europa.eu/social/vocational-skills-week/share-your-story_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twitter.com/EU_Social" TargetMode="External"/><Relationship Id="rId28" Type="http://schemas.openxmlformats.org/officeDocument/2006/relationships/hyperlink" Target="https://twitter.com/europeanyoutheu" TargetMode="External"/><Relationship Id="rId36" Type="http://schemas.openxmlformats.org/officeDocument/2006/relationships/hyperlink" Target="https://www.facebook.com/socialeurope/" TargetMode="External"/><Relationship Id="rId49" Type="http://schemas.openxmlformats.org/officeDocument/2006/relationships/image" Target="media/image32.png"/><Relationship Id="rId57" Type="http://schemas.openxmlformats.org/officeDocument/2006/relationships/image" Target="media/image34.png"/><Relationship Id="rId106" Type="http://schemas.openxmlformats.org/officeDocument/2006/relationships/image" Target="media/image79.png"/><Relationship Id="rId114" Type="http://schemas.openxmlformats.org/officeDocument/2006/relationships/hyperlink" Target="https://twitter.com/EU_Social?ref_src=twsrc%5egoogle|twcamp%5eserp|twgr%5eauthor" TargetMode="External"/><Relationship Id="rId119" Type="http://schemas.microsoft.com/office/2011/relationships/people" Target="people.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hyperlink" Target="https://www.linkedin.com/company/european-commission/" TargetMode="External"/><Relationship Id="rId52" Type="http://schemas.openxmlformats.org/officeDocument/2006/relationships/hyperlink" Target="https://ec.europa.eu/social/vocational-skills-week/resources_en" TargetMode="External"/><Relationship Id="rId60" Type="http://schemas.openxmlformats.org/officeDocument/2006/relationships/image" Target="media/image38.png"/><Relationship Id="rId65" Type="http://schemas.openxmlformats.org/officeDocument/2006/relationships/hyperlink" Target="https://ec.europa.eu/social/vocational-skills-week/" TargetMode="External"/><Relationship Id="rId73" Type="http://schemas.openxmlformats.org/officeDocument/2006/relationships/image" Target="media/image42.jpeg"/><Relationship Id="rId78" Type="http://schemas.openxmlformats.org/officeDocument/2006/relationships/image" Target="media/image46.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jpe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4.png"/><Relationship Id="rId109" Type="http://schemas.openxmlformats.org/officeDocument/2006/relationships/image" Target="media/image71.jpe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hyperlink" Target="https://giphy.com/" TargetMode="External"/><Relationship Id="rId76" Type="http://schemas.openxmlformats.org/officeDocument/2006/relationships/image" Target="media/image49.png"/><Relationship Id="rId97" Type="http://schemas.openxmlformats.org/officeDocument/2006/relationships/image" Target="media/image62.png"/><Relationship Id="rId104" Type="http://schemas.openxmlformats.org/officeDocument/2006/relationships/image" Target="media/image77.pn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4.jpe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hyperlink" Target="mailto:Info@vocationalskillsweek.eu" TargetMode="External"/><Relationship Id="rId7" Type="http://schemas.openxmlformats.org/officeDocument/2006/relationships/hyperlink" Target="https://ec.europa.eu/social/vocational-skills-week/" TargetMode="External"/><Relationship Id="rId2" Type="http://schemas.openxmlformats.org/officeDocument/2006/relationships/hyperlink" Target="mailto:Info@vocationalskillsweek.eu" TargetMode="External"/><Relationship Id="rId1" Type="http://schemas.openxmlformats.org/officeDocument/2006/relationships/image" Target="media/image6.png"/><Relationship Id="rId6" Type="http://schemas.openxmlformats.org/officeDocument/2006/relationships/hyperlink" Target="https://ec.europa.eu/social/vocational-skills-week/" TargetMode="External"/><Relationship Id="rId5" Type="http://schemas.openxmlformats.org/officeDocument/2006/relationships/hyperlink" Target="https://ec.europa.eu/social/vocational-skills-week/" TargetMode="External"/><Relationship Id="rId4" Type="http://schemas.openxmlformats.org/officeDocument/2006/relationships/hyperlink" Target="https://ec.europa.eu/social/vocational-skills-w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2339</Words>
  <Characters>13336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Social Media toolkit</vt:lpstr>
    </vt:vector>
  </TitlesOfParts>
  <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toolkit</dc:title>
  <dc:subject>The social media toolkit provides resources and guidance to promote European Vocational Skills Week 2019 and communicate the benefits of vocational education and training (VET) across Europe on social media.</dc:subject>
  <dc:creator>DG Employment</dc:creator>
  <cp:keywords>Campaign; European Vocational Skills Week; EVSW; events; VET; social media</cp:keywords>
  <cp:lastModifiedBy>Andrei Calancea</cp:lastModifiedBy>
  <cp:revision>3</cp:revision>
  <dcterms:created xsi:type="dcterms:W3CDTF">2019-08-14T07:48:00Z</dcterms:created>
  <dcterms:modified xsi:type="dcterms:W3CDTF">2019-12-05T17:54:00Z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2019-07-02T00:00:00Z</vt:filetime>
  </property>
  <property fmtid="{D5CDD505-2E9C-101B-9397-08002B2CF9AE}" pid="3" name="Creator">
    <vt:lpwstr>Acrobat PDFMaker 19 for Word</vt:lpwstr>
  </property>
  <property fmtid="{D5CDD505-2E9C-101B-9397-08002B2CF9AE}" pid="4" name="LastSaved">
    <vt:filetime>2019-07-18T00:00:00Z</vt:filetime>
  </property>
</Properties>
</file>